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62CE9">
      <w:pPr>
        <w:rPr>
          <w:rFonts w:hint="eastAsia"/>
          <w:lang w:val="en-US" w:eastAsia="zh-CN"/>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1513205</wp:posOffset>
                </wp:positionH>
                <wp:positionV relativeFrom="paragraph">
                  <wp:posOffset>8266430</wp:posOffset>
                </wp:positionV>
                <wp:extent cx="2522855" cy="95758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522855" cy="957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1525">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Bold" w:hAnsi="思源黑体 CN Bold" w:eastAsia="思源黑体 CN Bold" w:cs="思源黑体 CN Bold"/>
                                <w:b w:val="0"/>
                                <w:bCs w:val="0"/>
                                <w:color w:val="1C89C1"/>
                                <w:sz w:val="36"/>
                                <w:szCs w:val="36"/>
                                <w:lang w:val="en-US" w:eastAsia="zh-CN"/>
                              </w:rPr>
                            </w:pPr>
                            <w:r>
                              <w:rPr>
                                <w:rFonts w:hint="eastAsia" w:ascii="思源黑体 CN Bold" w:hAnsi="思源黑体 CN Bold" w:eastAsia="思源黑体 CN Bold" w:cs="思源黑体 CN Bold"/>
                                <w:b w:val="0"/>
                                <w:bCs w:val="0"/>
                                <w:color w:val="1C89C1"/>
                                <w:sz w:val="36"/>
                                <w:szCs w:val="36"/>
                                <w:lang w:val="en-US" w:eastAsia="zh-CN"/>
                              </w:rPr>
                              <w:t>中冶有色网</w:t>
                            </w:r>
                          </w:p>
                          <w:p w14:paraId="14395F5D">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Medium" w:hAnsi="思源黑体 CN Medium" w:eastAsia="思源黑体 CN Medium" w:cs="思源黑体 CN Medium"/>
                                <w:b w:val="0"/>
                                <w:bCs w:val="0"/>
                                <w:color w:val="1C89C1"/>
                                <w:sz w:val="30"/>
                                <w:szCs w:val="30"/>
                                <w:lang w:val="en-US" w:eastAsia="zh-CN"/>
                              </w:rPr>
                            </w:pPr>
                            <w:r>
                              <w:rPr>
                                <w:rFonts w:hint="eastAsia" w:ascii="思源黑体 CN Medium" w:hAnsi="思源黑体 CN Medium" w:eastAsia="思源黑体 CN Medium" w:cs="思源黑体 CN Medium"/>
                                <w:b w:val="0"/>
                                <w:bCs w:val="0"/>
                                <w:color w:val="1C89C1"/>
                                <w:sz w:val="30"/>
                                <w:szCs w:val="30"/>
                                <w:u w:val="none"/>
                                <w:lang w:val="en-US" w:eastAsia="zh-CN"/>
                              </w:rPr>
                              <w:t>www.china-mcc.com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19.15pt;margin-top:650.9pt;height:75.4pt;width:198.65pt;z-index:251663360;mso-width-relative:page;mso-height-relative:page;" filled="f" stroked="f" coordsize="21600,21600" o:gfxdata="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GGoYfXAAAADQEAAA8AAAAAAAAAAQAgAAAAIgAAAGRy&#10;cy9kb3ducmV2LnhtbFBLAQIUABQAAAAIAIdO4kDOCOgQPwIAAGYEAAAOAAAAAAAAAAEAIAAAACYB&#10;AABkcnMvZTJvRG9jLnhtbFBLBQYAAAAABgAGAFkBAADXBQAAAAA=&#10;">
                <v:fill on="f" focussize="0,0"/>
                <v:stroke on="f" weight="0.5pt"/>
                <v:imagedata o:title=""/>
                <o:lock v:ext="edit" aspectratio="f"/>
                <v:textbox style="mso-fit-shape-to-text:t;">
                  <w:txbxContent>
                    <w:p w14:paraId="1EB61525">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Bold" w:hAnsi="思源黑体 CN Bold" w:eastAsia="思源黑体 CN Bold" w:cs="思源黑体 CN Bold"/>
                          <w:b w:val="0"/>
                          <w:bCs w:val="0"/>
                          <w:color w:val="1C89C1"/>
                          <w:sz w:val="36"/>
                          <w:szCs w:val="36"/>
                          <w:lang w:val="en-US" w:eastAsia="zh-CN"/>
                        </w:rPr>
                      </w:pPr>
                      <w:r>
                        <w:rPr>
                          <w:rFonts w:hint="eastAsia" w:ascii="思源黑体 CN Bold" w:hAnsi="思源黑体 CN Bold" w:eastAsia="思源黑体 CN Bold" w:cs="思源黑体 CN Bold"/>
                          <w:b w:val="0"/>
                          <w:bCs w:val="0"/>
                          <w:color w:val="1C89C1"/>
                          <w:sz w:val="36"/>
                          <w:szCs w:val="36"/>
                          <w:lang w:val="en-US" w:eastAsia="zh-CN"/>
                        </w:rPr>
                        <w:t>中冶有色网</w:t>
                      </w:r>
                    </w:p>
                    <w:p w14:paraId="14395F5D">
                      <w:pPr>
                        <w:keepNext w:val="0"/>
                        <w:keepLines w:val="0"/>
                        <w:pageBreakBefore w:val="0"/>
                        <w:widowControl w:val="0"/>
                        <w:kinsoku/>
                        <w:wordWrap/>
                        <w:overflowPunct/>
                        <w:topLinePunct w:val="0"/>
                        <w:bidi w:val="0"/>
                        <w:adjustRightInd w:val="0"/>
                        <w:snapToGrid w:val="0"/>
                        <w:spacing w:before="0" w:beforeLines="0" w:line="400" w:lineRule="exact"/>
                        <w:ind w:firstLine="0" w:firstLineChars="0"/>
                        <w:jc w:val="distribute"/>
                        <w:textAlignment w:val="auto"/>
                        <w:rPr>
                          <w:rFonts w:hint="eastAsia" w:ascii="思源黑体 CN Medium" w:hAnsi="思源黑体 CN Medium" w:eastAsia="思源黑体 CN Medium" w:cs="思源黑体 CN Medium"/>
                          <w:b w:val="0"/>
                          <w:bCs w:val="0"/>
                          <w:color w:val="1C89C1"/>
                          <w:sz w:val="30"/>
                          <w:szCs w:val="30"/>
                          <w:lang w:val="en-US" w:eastAsia="zh-CN"/>
                        </w:rPr>
                      </w:pPr>
                      <w:r>
                        <w:rPr>
                          <w:rFonts w:hint="eastAsia" w:ascii="思源黑体 CN Medium" w:hAnsi="思源黑体 CN Medium" w:eastAsia="思源黑体 CN Medium" w:cs="思源黑体 CN Medium"/>
                          <w:b w:val="0"/>
                          <w:bCs w:val="0"/>
                          <w:color w:val="1C89C1"/>
                          <w:sz w:val="30"/>
                          <w:szCs w:val="30"/>
                          <w:u w:val="none"/>
                          <w:lang w:val="en-US" w:eastAsia="zh-CN"/>
                        </w:rPr>
                        <w:t>www.china-mcc.com</w:t>
                      </w:r>
                    </w:p>
                  </w:txbxContent>
                </v:textbox>
              </v:shape>
            </w:pict>
          </mc:Fallback>
        </mc:AlternateContent>
      </w:r>
      <w:r>
        <w:rPr>
          <w:rFonts w:hint="eastAsia"/>
          <w:lang w:val="en-US" w:eastAsia="zh-CN"/>
        </w:rPr>
        <w:drawing>
          <wp:anchor distT="0" distB="0" distL="114300" distR="114300" simplePos="0" relativeHeight="251666432" behindDoc="0" locked="0" layoutInCell="1" allowOverlap="1">
            <wp:simplePos x="0" y="0"/>
            <wp:positionH relativeFrom="column">
              <wp:posOffset>372745</wp:posOffset>
            </wp:positionH>
            <wp:positionV relativeFrom="paragraph">
              <wp:posOffset>-548640</wp:posOffset>
            </wp:positionV>
            <wp:extent cx="1200150" cy="605155"/>
            <wp:effectExtent l="0" t="0" r="0" b="4445"/>
            <wp:wrapNone/>
            <wp:docPr id="15" name="图片 15" descr="慧博士-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慧博士-小图"/>
                    <pic:cNvPicPr>
                      <a:picLocks noChangeAspect="1"/>
                    </pic:cNvPicPr>
                  </pic:nvPicPr>
                  <pic:blipFill>
                    <a:blip r:embed="rId12"/>
                    <a:stretch>
                      <a:fillRect/>
                    </a:stretch>
                  </pic:blipFill>
                  <pic:spPr>
                    <a:xfrm>
                      <a:off x="0" y="0"/>
                      <a:ext cx="1200150" cy="605155"/>
                    </a:xfrm>
                    <a:prstGeom prst="rect">
                      <a:avLst/>
                    </a:prstGeom>
                  </pic:spPr>
                </pic:pic>
              </a:graphicData>
            </a:graphic>
          </wp:anchor>
        </w:drawing>
      </w:r>
      <w:r>
        <w:drawing>
          <wp:anchor distT="0" distB="0" distL="114300" distR="114300" simplePos="0" relativeHeight="251668480" behindDoc="1" locked="0" layoutInCell="1" allowOverlap="1">
            <wp:simplePos x="0" y="0"/>
            <wp:positionH relativeFrom="column">
              <wp:posOffset>-227330</wp:posOffset>
            </wp:positionH>
            <wp:positionV relativeFrom="paragraph">
              <wp:posOffset>2503170</wp:posOffset>
            </wp:positionV>
            <wp:extent cx="3264535" cy="75565"/>
            <wp:effectExtent l="0" t="0" r="12065" b="635"/>
            <wp:wrapNone/>
            <wp:docPr id="11" name="图片 11"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层 6"/>
                    <pic:cNvPicPr>
                      <a:picLocks noChangeAspect="1"/>
                    </pic:cNvPicPr>
                  </pic:nvPicPr>
                  <pic:blipFill>
                    <a:blip r:embed="rId13"/>
                    <a:stretch>
                      <a:fillRect/>
                    </a:stretch>
                  </pic:blipFill>
                  <pic:spPr>
                    <a:xfrm flipV="1">
                      <a:off x="0" y="0"/>
                      <a:ext cx="3264535" cy="75565"/>
                    </a:xfrm>
                    <a:prstGeom prst="rect">
                      <a:avLst/>
                    </a:prstGeom>
                  </pic:spPr>
                </pic:pic>
              </a:graphicData>
            </a:graphic>
          </wp:anchor>
        </w:drawing>
      </w:r>
      <w:r>
        <w:rPr>
          <w:sz w:val="28"/>
          <w:szCs w:val="28"/>
        </w:rPr>
        <mc:AlternateContent>
          <mc:Choice Requires="wps">
            <w:drawing>
              <wp:anchor distT="0" distB="0" distL="114300" distR="114300" simplePos="0" relativeHeight="251665408" behindDoc="0" locked="0" layoutInCell="1" allowOverlap="1">
                <wp:simplePos x="0" y="0"/>
                <wp:positionH relativeFrom="column">
                  <wp:posOffset>-302260</wp:posOffset>
                </wp:positionH>
                <wp:positionV relativeFrom="paragraph">
                  <wp:posOffset>384810</wp:posOffset>
                </wp:positionV>
                <wp:extent cx="3427095" cy="9575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427095" cy="957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C2F97">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36"/>
                                <w:szCs w:val="32"/>
                                <w:lang w:val="en-US" w:eastAsia="zh-CN"/>
                              </w:rPr>
                            </w:pPr>
                            <w:r>
                              <w:rPr>
                                <w:rFonts w:hint="eastAsia" w:ascii="思源黑体 CN Bold" w:hAnsi="思源黑体 CN Bold" w:eastAsia="思源黑体 CN Bold" w:cs="思源黑体 CN Bold"/>
                                <w:color w:val="1C89C1"/>
                                <w:sz w:val="36"/>
                                <w:szCs w:val="32"/>
                                <w:lang w:val="en-US" w:eastAsia="zh-CN"/>
                              </w:rPr>
                              <w:t>第2</w:t>
                            </w:r>
                            <w:del w:id="24" w:author="卖鸡汤的老师傅" w:date="2025-07-11T09:35:22Z">
                              <w:r>
                                <w:rPr>
                                  <w:rFonts w:hint="default" w:ascii="思源黑体 CN Bold" w:hAnsi="思源黑体 CN Bold" w:eastAsia="思源黑体 CN Bold" w:cs="思源黑体 CN Bold"/>
                                  <w:color w:val="1C89C1"/>
                                  <w:sz w:val="36"/>
                                  <w:szCs w:val="32"/>
                                  <w:lang w:val="en-US" w:eastAsia="zh-CN"/>
                                </w:rPr>
                                <w:delText>4</w:delText>
                              </w:r>
                            </w:del>
                            <w:ins w:id="25" w:author="WPS_1508366958" w:date="2025-07-07T11:54:29Z">
                              <w:del w:id="26" w:author="卖鸡汤的老师傅" w:date="2025-07-11T09:35:22Z">
                                <w:r>
                                  <w:rPr>
                                    <w:rFonts w:hint="default" w:ascii="思源黑体 CN Bold" w:hAnsi="思源黑体 CN Bold" w:eastAsia="思源黑体 CN Bold" w:cs="思源黑体 CN Bold"/>
                                    <w:color w:val="1C89C1"/>
                                    <w:sz w:val="36"/>
                                    <w:szCs w:val="32"/>
                                    <w:lang w:val="en-US" w:eastAsia="zh-CN"/>
                                  </w:rPr>
                                  <w:delText>7</w:delText>
                                </w:r>
                              </w:del>
                            </w:ins>
                            <w:ins w:id="27" w:author="卖鸡汤的老师傅" w:date="2025-07-11T09:35:22Z">
                              <w:r>
                                <w:rPr>
                                  <w:rFonts w:hint="eastAsia" w:ascii="思源黑体 CN Bold" w:hAnsi="思源黑体 CN Bold" w:eastAsia="思源黑体 CN Bold" w:cs="思源黑体 CN Bold"/>
                                  <w:color w:val="1C89C1"/>
                                  <w:sz w:val="36"/>
                                  <w:szCs w:val="32"/>
                                  <w:lang w:val="en-US" w:eastAsia="zh-CN"/>
                                </w:rPr>
                                <w:t>8</w:t>
                              </w:r>
                            </w:ins>
                            <w:r>
                              <w:rPr>
                                <w:rFonts w:hint="eastAsia" w:ascii="思源黑体 CN Bold" w:hAnsi="思源黑体 CN Bold" w:eastAsia="思源黑体 CN Bold" w:cs="思源黑体 CN Bold"/>
                                <w:color w:val="1C89C1"/>
                                <w:sz w:val="36"/>
                                <w:szCs w:val="32"/>
                                <w:lang w:val="en-US" w:eastAsia="zh-CN"/>
                              </w:rPr>
                              <w:t>周（</w:t>
                            </w:r>
                            <w:del w:id="28" w:author="卖鸡汤的老师傅" w:date="2025-07-11T09:35:25Z">
                              <w:r>
                                <w:rPr>
                                  <w:rFonts w:hint="default" w:ascii="思源黑体 CN Bold" w:hAnsi="思源黑体 CN Bold" w:eastAsia="思源黑体 CN Bold" w:cs="思源黑体 CN Bold"/>
                                  <w:color w:val="1C89C1"/>
                                  <w:sz w:val="32"/>
                                  <w:szCs w:val="28"/>
                                  <w:lang w:val="en-US" w:eastAsia="zh-CN"/>
                                </w:rPr>
                                <w:delText>6.9</w:delText>
                              </w:r>
                            </w:del>
                            <w:ins w:id="29" w:author="WPS_1508366958" w:date="2025-07-07T11:54:34Z">
                              <w:del w:id="30" w:author="卖鸡汤的老师傅" w:date="2025-07-11T09:35:25Z">
                                <w:r>
                                  <w:rPr>
                                    <w:rFonts w:hint="default" w:ascii="思源黑体 CN Bold" w:hAnsi="思源黑体 CN Bold" w:eastAsia="思源黑体 CN Bold" w:cs="思源黑体 CN Bold"/>
                                    <w:color w:val="1C89C1"/>
                                    <w:sz w:val="32"/>
                                    <w:szCs w:val="28"/>
                                    <w:lang w:val="en-US" w:eastAsia="zh-CN"/>
                                  </w:rPr>
                                  <w:delText>30</w:delText>
                                </w:r>
                              </w:del>
                            </w:ins>
                            <w:ins w:id="31" w:author="卖鸡汤的老师傅" w:date="2025-07-11T09:35:25Z">
                              <w:r>
                                <w:rPr>
                                  <w:rFonts w:hint="eastAsia" w:ascii="思源黑体 CN Bold" w:hAnsi="思源黑体 CN Bold" w:eastAsia="思源黑体 CN Bold" w:cs="思源黑体 CN Bold"/>
                                  <w:color w:val="1C89C1"/>
                                  <w:sz w:val="32"/>
                                  <w:szCs w:val="28"/>
                                  <w:lang w:val="en-US" w:eastAsia="zh-CN"/>
                                </w:rPr>
                                <w:t>7</w:t>
                              </w:r>
                            </w:ins>
                            <w:ins w:id="32" w:author="卖鸡汤的老师傅" w:date="2025-07-11T09:35:27Z">
                              <w:r>
                                <w:rPr>
                                  <w:rFonts w:hint="eastAsia" w:ascii="思源黑体 CN Bold" w:hAnsi="思源黑体 CN Bold" w:eastAsia="思源黑体 CN Bold" w:cs="思源黑体 CN Bold"/>
                                  <w:color w:val="1C89C1"/>
                                  <w:sz w:val="32"/>
                                  <w:szCs w:val="28"/>
                                  <w:lang w:val="en-US" w:eastAsia="zh-CN"/>
                                </w:rPr>
                                <w:t>.7</w:t>
                              </w:r>
                            </w:ins>
                            <w:r>
                              <w:rPr>
                                <w:rFonts w:hint="eastAsia" w:ascii="思源黑体 CN Bold" w:hAnsi="思源黑体 CN Bold" w:eastAsia="思源黑体 CN Bold" w:cs="思源黑体 CN Bold"/>
                                <w:color w:val="1C89C1"/>
                                <w:sz w:val="32"/>
                                <w:szCs w:val="28"/>
                                <w:lang w:val="en-US" w:eastAsia="zh-CN"/>
                              </w:rPr>
                              <w:t>-</w:t>
                            </w:r>
                            <w:del w:id="33" w:author="WPS_1508366958" w:date="2025-07-07T11:54:37Z">
                              <w:r>
                                <w:rPr>
                                  <w:rFonts w:hint="default" w:ascii="思源黑体 CN Bold" w:hAnsi="思源黑体 CN Bold" w:eastAsia="思源黑体 CN Bold" w:cs="思源黑体 CN Bold"/>
                                  <w:color w:val="1C89C1"/>
                                  <w:sz w:val="32"/>
                                  <w:szCs w:val="28"/>
                                  <w:lang w:val="en-US" w:eastAsia="zh-CN"/>
                                </w:rPr>
                                <w:delText>6.13</w:delText>
                              </w:r>
                            </w:del>
                            <w:ins w:id="34" w:author="WPS_1508366958" w:date="2025-07-07T11:54:37Z">
                              <w:r>
                                <w:rPr>
                                  <w:rFonts w:hint="eastAsia" w:ascii="思源黑体 CN Bold" w:hAnsi="思源黑体 CN Bold" w:eastAsia="思源黑体 CN Bold" w:cs="思源黑体 CN Bold"/>
                                  <w:color w:val="1C89C1"/>
                                  <w:sz w:val="32"/>
                                  <w:szCs w:val="28"/>
                                  <w:lang w:val="en-US" w:eastAsia="zh-CN"/>
                                </w:rPr>
                                <w:t>7</w:t>
                              </w:r>
                            </w:ins>
                            <w:ins w:id="35" w:author="WPS_1508366958" w:date="2025-07-07T11:54:39Z">
                              <w:r>
                                <w:rPr>
                                  <w:rFonts w:hint="eastAsia" w:ascii="思源黑体 CN Bold" w:hAnsi="思源黑体 CN Bold" w:eastAsia="思源黑体 CN Bold" w:cs="思源黑体 CN Bold"/>
                                  <w:color w:val="1C89C1"/>
                                  <w:sz w:val="32"/>
                                  <w:szCs w:val="28"/>
                                  <w:lang w:val="en-US" w:eastAsia="zh-CN"/>
                                </w:rPr>
                                <w:t>.</w:t>
                              </w:r>
                            </w:ins>
                            <w:ins w:id="36" w:author="WPS_1508366958" w:date="2025-07-07T11:54:40Z">
                              <w:del w:id="37" w:author="卖鸡汤的老师傅" w:date="2025-07-11T09:35:31Z">
                                <w:r>
                                  <w:rPr>
                                    <w:rFonts w:hint="default" w:ascii="思源黑体 CN Bold" w:hAnsi="思源黑体 CN Bold" w:eastAsia="思源黑体 CN Bold" w:cs="思源黑体 CN Bold"/>
                                    <w:color w:val="1C89C1"/>
                                    <w:sz w:val="32"/>
                                    <w:szCs w:val="28"/>
                                    <w:lang w:val="en-US" w:eastAsia="zh-CN"/>
                                  </w:rPr>
                                  <w:delText>4</w:delText>
                                </w:r>
                              </w:del>
                            </w:ins>
                            <w:ins w:id="38" w:author="卖鸡汤的老师傅" w:date="2025-07-11T09:35:31Z">
                              <w:r>
                                <w:rPr>
                                  <w:rFonts w:hint="eastAsia" w:ascii="思源黑体 CN Bold" w:hAnsi="思源黑体 CN Bold" w:eastAsia="思源黑体 CN Bold" w:cs="思源黑体 CN Bold"/>
                                  <w:color w:val="1C89C1"/>
                                  <w:sz w:val="32"/>
                                  <w:szCs w:val="28"/>
                                  <w:lang w:val="en-US" w:eastAsia="zh-CN"/>
                                </w:rPr>
                                <w:t>11</w:t>
                              </w:r>
                            </w:ins>
                            <w:r>
                              <w:rPr>
                                <w:rFonts w:hint="eastAsia" w:ascii="思源黑体 CN Bold" w:hAnsi="思源黑体 CN Bold" w:eastAsia="思源黑体 CN Bold" w:cs="思源黑体 CN Bold"/>
                                <w:color w:val="1C89C1"/>
                                <w:sz w:val="36"/>
                                <w:szCs w:val="32"/>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8pt;margin-top:30.3pt;height:75.4pt;width:269.85pt;z-index:251665408;mso-width-relative:page;mso-height-relative:page;" filled="f" stroked="f" coordsize="21600,21600" o:gfxdata="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FnkvWAAAACgEAAA8AAAAAAAAAAQAgAAAAIgAAAGRycy9k&#10;b3ducmV2LnhtbFBLAQIUABQAAAAIAIdO4kCw5y3APQIAAGYEAAAOAAAAAAAAAAEAIAAAACUBAABk&#10;cnMvZTJvRG9jLnhtbFBLBQYAAAAABgAGAFkBAADUBQAAAAA=&#10;">
                <v:fill on="f" focussize="0,0"/>
                <v:stroke on="f" weight="0.5pt"/>
                <v:imagedata o:title=""/>
                <o:lock v:ext="edit" aspectratio="f"/>
                <v:textbox style="mso-fit-shape-to-text:t;">
                  <w:txbxContent>
                    <w:p w14:paraId="2C7C2F97">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36"/>
                          <w:szCs w:val="32"/>
                          <w:lang w:val="en-US" w:eastAsia="zh-CN"/>
                        </w:rPr>
                      </w:pPr>
                      <w:r>
                        <w:rPr>
                          <w:rFonts w:hint="eastAsia" w:ascii="思源黑体 CN Bold" w:hAnsi="思源黑体 CN Bold" w:eastAsia="思源黑体 CN Bold" w:cs="思源黑体 CN Bold"/>
                          <w:color w:val="1C89C1"/>
                          <w:sz w:val="36"/>
                          <w:szCs w:val="32"/>
                          <w:lang w:val="en-US" w:eastAsia="zh-CN"/>
                        </w:rPr>
                        <w:t>第2</w:t>
                      </w:r>
                      <w:del w:id="39" w:author="卖鸡汤的老师傅" w:date="2025-07-11T09:35:22Z">
                        <w:r>
                          <w:rPr>
                            <w:rFonts w:hint="default" w:ascii="思源黑体 CN Bold" w:hAnsi="思源黑体 CN Bold" w:eastAsia="思源黑体 CN Bold" w:cs="思源黑体 CN Bold"/>
                            <w:color w:val="1C89C1"/>
                            <w:sz w:val="36"/>
                            <w:szCs w:val="32"/>
                            <w:lang w:val="en-US" w:eastAsia="zh-CN"/>
                          </w:rPr>
                          <w:delText>4</w:delText>
                        </w:r>
                      </w:del>
                      <w:ins w:id="40" w:author="WPS_1508366958" w:date="2025-07-07T11:54:29Z">
                        <w:del w:id="41" w:author="卖鸡汤的老师傅" w:date="2025-07-11T09:35:22Z">
                          <w:r>
                            <w:rPr>
                              <w:rFonts w:hint="default" w:ascii="思源黑体 CN Bold" w:hAnsi="思源黑体 CN Bold" w:eastAsia="思源黑体 CN Bold" w:cs="思源黑体 CN Bold"/>
                              <w:color w:val="1C89C1"/>
                              <w:sz w:val="36"/>
                              <w:szCs w:val="32"/>
                              <w:lang w:val="en-US" w:eastAsia="zh-CN"/>
                            </w:rPr>
                            <w:delText>7</w:delText>
                          </w:r>
                        </w:del>
                      </w:ins>
                      <w:ins w:id="42" w:author="卖鸡汤的老师傅" w:date="2025-07-11T09:35:22Z">
                        <w:r>
                          <w:rPr>
                            <w:rFonts w:hint="eastAsia" w:ascii="思源黑体 CN Bold" w:hAnsi="思源黑体 CN Bold" w:eastAsia="思源黑体 CN Bold" w:cs="思源黑体 CN Bold"/>
                            <w:color w:val="1C89C1"/>
                            <w:sz w:val="36"/>
                            <w:szCs w:val="32"/>
                            <w:lang w:val="en-US" w:eastAsia="zh-CN"/>
                          </w:rPr>
                          <w:t>8</w:t>
                        </w:r>
                      </w:ins>
                      <w:r>
                        <w:rPr>
                          <w:rFonts w:hint="eastAsia" w:ascii="思源黑体 CN Bold" w:hAnsi="思源黑体 CN Bold" w:eastAsia="思源黑体 CN Bold" w:cs="思源黑体 CN Bold"/>
                          <w:color w:val="1C89C1"/>
                          <w:sz w:val="36"/>
                          <w:szCs w:val="32"/>
                          <w:lang w:val="en-US" w:eastAsia="zh-CN"/>
                        </w:rPr>
                        <w:t>周（</w:t>
                      </w:r>
                      <w:del w:id="43" w:author="卖鸡汤的老师傅" w:date="2025-07-11T09:35:25Z">
                        <w:r>
                          <w:rPr>
                            <w:rFonts w:hint="default" w:ascii="思源黑体 CN Bold" w:hAnsi="思源黑体 CN Bold" w:eastAsia="思源黑体 CN Bold" w:cs="思源黑体 CN Bold"/>
                            <w:color w:val="1C89C1"/>
                            <w:sz w:val="32"/>
                            <w:szCs w:val="28"/>
                            <w:lang w:val="en-US" w:eastAsia="zh-CN"/>
                          </w:rPr>
                          <w:delText>6.9</w:delText>
                        </w:r>
                      </w:del>
                      <w:ins w:id="44" w:author="WPS_1508366958" w:date="2025-07-07T11:54:34Z">
                        <w:del w:id="45" w:author="卖鸡汤的老师傅" w:date="2025-07-11T09:35:25Z">
                          <w:r>
                            <w:rPr>
                              <w:rFonts w:hint="default" w:ascii="思源黑体 CN Bold" w:hAnsi="思源黑体 CN Bold" w:eastAsia="思源黑体 CN Bold" w:cs="思源黑体 CN Bold"/>
                              <w:color w:val="1C89C1"/>
                              <w:sz w:val="32"/>
                              <w:szCs w:val="28"/>
                              <w:lang w:val="en-US" w:eastAsia="zh-CN"/>
                            </w:rPr>
                            <w:delText>30</w:delText>
                          </w:r>
                        </w:del>
                      </w:ins>
                      <w:ins w:id="46" w:author="卖鸡汤的老师傅" w:date="2025-07-11T09:35:25Z">
                        <w:r>
                          <w:rPr>
                            <w:rFonts w:hint="eastAsia" w:ascii="思源黑体 CN Bold" w:hAnsi="思源黑体 CN Bold" w:eastAsia="思源黑体 CN Bold" w:cs="思源黑体 CN Bold"/>
                            <w:color w:val="1C89C1"/>
                            <w:sz w:val="32"/>
                            <w:szCs w:val="28"/>
                            <w:lang w:val="en-US" w:eastAsia="zh-CN"/>
                          </w:rPr>
                          <w:t>7</w:t>
                        </w:r>
                      </w:ins>
                      <w:ins w:id="47" w:author="卖鸡汤的老师傅" w:date="2025-07-11T09:35:27Z">
                        <w:r>
                          <w:rPr>
                            <w:rFonts w:hint="eastAsia" w:ascii="思源黑体 CN Bold" w:hAnsi="思源黑体 CN Bold" w:eastAsia="思源黑体 CN Bold" w:cs="思源黑体 CN Bold"/>
                            <w:color w:val="1C89C1"/>
                            <w:sz w:val="32"/>
                            <w:szCs w:val="28"/>
                            <w:lang w:val="en-US" w:eastAsia="zh-CN"/>
                          </w:rPr>
                          <w:t>.7</w:t>
                        </w:r>
                      </w:ins>
                      <w:r>
                        <w:rPr>
                          <w:rFonts w:hint="eastAsia" w:ascii="思源黑体 CN Bold" w:hAnsi="思源黑体 CN Bold" w:eastAsia="思源黑体 CN Bold" w:cs="思源黑体 CN Bold"/>
                          <w:color w:val="1C89C1"/>
                          <w:sz w:val="32"/>
                          <w:szCs w:val="28"/>
                          <w:lang w:val="en-US" w:eastAsia="zh-CN"/>
                        </w:rPr>
                        <w:t>-</w:t>
                      </w:r>
                      <w:del w:id="48" w:author="WPS_1508366958" w:date="2025-07-07T11:54:37Z">
                        <w:r>
                          <w:rPr>
                            <w:rFonts w:hint="default" w:ascii="思源黑体 CN Bold" w:hAnsi="思源黑体 CN Bold" w:eastAsia="思源黑体 CN Bold" w:cs="思源黑体 CN Bold"/>
                            <w:color w:val="1C89C1"/>
                            <w:sz w:val="32"/>
                            <w:szCs w:val="28"/>
                            <w:lang w:val="en-US" w:eastAsia="zh-CN"/>
                          </w:rPr>
                          <w:delText>6.13</w:delText>
                        </w:r>
                      </w:del>
                      <w:ins w:id="49" w:author="WPS_1508366958" w:date="2025-07-07T11:54:37Z">
                        <w:r>
                          <w:rPr>
                            <w:rFonts w:hint="eastAsia" w:ascii="思源黑体 CN Bold" w:hAnsi="思源黑体 CN Bold" w:eastAsia="思源黑体 CN Bold" w:cs="思源黑体 CN Bold"/>
                            <w:color w:val="1C89C1"/>
                            <w:sz w:val="32"/>
                            <w:szCs w:val="28"/>
                            <w:lang w:val="en-US" w:eastAsia="zh-CN"/>
                          </w:rPr>
                          <w:t>7</w:t>
                        </w:r>
                      </w:ins>
                      <w:ins w:id="50" w:author="WPS_1508366958" w:date="2025-07-07T11:54:39Z">
                        <w:r>
                          <w:rPr>
                            <w:rFonts w:hint="eastAsia" w:ascii="思源黑体 CN Bold" w:hAnsi="思源黑体 CN Bold" w:eastAsia="思源黑体 CN Bold" w:cs="思源黑体 CN Bold"/>
                            <w:color w:val="1C89C1"/>
                            <w:sz w:val="32"/>
                            <w:szCs w:val="28"/>
                            <w:lang w:val="en-US" w:eastAsia="zh-CN"/>
                          </w:rPr>
                          <w:t>.</w:t>
                        </w:r>
                      </w:ins>
                      <w:ins w:id="51" w:author="WPS_1508366958" w:date="2025-07-07T11:54:40Z">
                        <w:del w:id="52" w:author="卖鸡汤的老师傅" w:date="2025-07-11T09:35:31Z">
                          <w:r>
                            <w:rPr>
                              <w:rFonts w:hint="default" w:ascii="思源黑体 CN Bold" w:hAnsi="思源黑体 CN Bold" w:eastAsia="思源黑体 CN Bold" w:cs="思源黑体 CN Bold"/>
                              <w:color w:val="1C89C1"/>
                              <w:sz w:val="32"/>
                              <w:szCs w:val="28"/>
                              <w:lang w:val="en-US" w:eastAsia="zh-CN"/>
                            </w:rPr>
                            <w:delText>4</w:delText>
                          </w:r>
                        </w:del>
                      </w:ins>
                      <w:ins w:id="53" w:author="卖鸡汤的老师傅" w:date="2025-07-11T09:35:31Z">
                        <w:r>
                          <w:rPr>
                            <w:rFonts w:hint="eastAsia" w:ascii="思源黑体 CN Bold" w:hAnsi="思源黑体 CN Bold" w:eastAsia="思源黑体 CN Bold" w:cs="思源黑体 CN Bold"/>
                            <w:color w:val="1C89C1"/>
                            <w:sz w:val="32"/>
                            <w:szCs w:val="28"/>
                            <w:lang w:val="en-US" w:eastAsia="zh-CN"/>
                          </w:rPr>
                          <w:t>11</w:t>
                        </w:r>
                      </w:ins>
                      <w:r>
                        <w:rPr>
                          <w:rFonts w:hint="eastAsia" w:ascii="思源黑体 CN Bold" w:hAnsi="思源黑体 CN Bold" w:eastAsia="思源黑体 CN Bold" w:cs="思源黑体 CN Bold"/>
                          <w:color w:val="1C89C1"/>
                          <w:sz w:val="36"/>
                          <w:szCs w:val="32"/>
                          <w:lang w:val="en-US" w:eastAsia="zh-CN"/>
                        </w:rPr>
                        <w:t>）</w:t>
                      </w:r>
                    </w:p>
                  </w:txbxContent>
                </v:textbox>
              </v:shape>
            </w:pict>
          </mc:Fallback>
        </mc:AlternateContent>
      </w:r>
      <w:r>
        <w:drawing>
          <wp:anchor distT="0" distB="0" distL="114300" distR="114300" simplePos="0" relativeHeight="251677696" behindDoc="1" locked="0" layoutInCell="1" allowOverlap="1">
            <wp:simplePos x="0" y="0"/>
            <wp:positionH relativeFrom="column">
              <wp:posOffset>-206375</wp:posOffset>
            </wp:positionH>
            <wp:positionV relativeFrom="paragraph">
              <wp:posOffset>869315</wp:posOffset>
            </wp:positionV>
            <wp:extent cx="5705475" cy="76200"/>
            <wp:effectExtent l="0" t="0" r="9525" b="0"/>
            <wp:wrapNone/>
            <wp:docPr id="5" name="图片 5"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6"/>
                    <pic:cNvPicPr>
                      <a:picLocks noChangeAspect="1"/>
                    </pic:cNvPicPr>
                  </pic:nvPicPr>
                  <pic:blipFill>
                    <a:blip r:embed="rId13"/>
                    <a:stretch>
                      <a:fillRect/>
                    </a:stretch>
                  </pic:blipFill>
                  <pic:spPr>
                    <a:xfrm flipV="1">
                      <a:off x="0" y="0"/>
                      <a:ext cx="5705475" cy="76200"/>
                    </a:xfrm>
                    <a:prstGeom prst="rect">
                      <a:avLst/>
                    </a:prstGeom>
                  </pic:spPr>
                </pic:pic>
              </a:graphicData>
            </a:graphic>
          </wp:anchor>
        </w:drawing>
      </w:r>
      <w:r>
        <w:rPr>
          <w:sz w:val="28"/>
          <w:szCs w:val="28"/>
        </w:rPr>
        <w:drawing>
          <wp:anchor distT="0" distB="0" distL="114300" distR="114300" simplePos="0" relativeHeight="251667456" behindDoc="1" locked="0" layoutInCell="1" allowOverlap="1">
            <wp:simplePos x="0" y="0"/>
            <wp:positionH relativeFrom="column">
              <wp:posOffset>-1127125</wp:posOffset>
            </wp:positionH>
            <wp:positionV relativeFrom="paragraph">
              <wp:posOffset>-873125</wp:posOffset>
            </wp:positionV>
            <wp:extent cx="7539990" cy="1342390"/>
            <wp:effectExtent l="0" t="0" r="3810" b="10160"/>
            <wp:wrapNone/>
            <wp:docPr id="12" name="图片 1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题-1"/>
                    <pic:cNvPicPr>
                      <a:picLocks noChangeAspect="1"/>
                    </pic:cNvPicPr>
                  </pic:nvPicPr>
                  <pic:blipFill>
                    <a:blip r:embed="rId14"/>
                    <a:stretch>
                      <a:fillRect/>
                    </a:stretch>
                  </pic:blipFill>
                  <pic:spPr>
                    <a:xfrm>
                      <a:off x="0" y="0"/>
                      <a:ext cx="7539990" cy="1342390"/>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-673100</wp:posOffset>
            </wp:positionH>
            <wp:positionV relativeFrom="paragraph">
              <wp:posOffset>-478790</wp:posOffset>
            </wp:positionV>
            <wp:extent cx="755650" cy="561975"/>
            <wp:effectExtent l="0" t="0" r="6350" b="9525"/>
            <wp:wrapNone/>
            <wp:docPr id="3" name="图片 3" descr="cmcc北方中冶(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mcc北方中冶(镂空)"/>
                    <pic:cNvPicPr>
                      <a:picLocks noChangeAspect="1"/>
                    </pic:cNvPicPr>
                  </pic:nvPicPr>
                  <pic:blipFill>
                    <a:blip r:embed="rId15"/>
                    <a:stretch>
                      <a:fillRect/>
                    </a:stretch>
                  </pic:blipFill>
                  <pic:spPr>
                    <a:xfrm>
                      <a:off x="0" y="0"/>
                      <a:ext cx="755650" cy="561975"/>
                    </a:xfrm>
                    <a:prstGeom prst="rect">
                      <a:avLst/>
                    </a:prstGeom>
                  </pic:spPr>
                </pic:pic>
              </a:graphicData>
            </a:graphic>
          </wp:anchor>
        </w:drawing>
      </w:r>
    </w:p>
    <w:p w14:paraId="2EA2D106">
      <w:pPr>
        <w:rPr>
          <w:rFonts w:hint="eastAsia"/>
          <w:lang w:val="en-US" w:eastAsia="zh-CN"/>
        </w:rPr>
      </w:pPr>
    </w:p>
    <w:p w14:paraId="2AB651DF">
      <w:pPr>
        <w:rPr>
          <w:rFonts w:hint="eastAsia"/>
          <w:lang w:val="en-US" w:eastAsia="zh-CN"/>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-292100</wp:posOffset>
                </wp:positionH>
                <wp:positionV relativeFrom="paragraph">
                  <wp:posOffset>167005</wp:posOffset>
                </wp:positionV>
                <wp:extent cx="4667885" cy="18357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667885" cy="1835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063F6">
                            <w:pPr>
                              <w:keepNext w:val="0"/>
                              <w:keepLines w:val="0"/>
                              <w:pageBreakBefore w:val="0"/>
                              <w:widowControl w:val="0"/>
                              <w:kinsoku/>
                              <w:wordWrap/>
                              <w:overflowPunct/>
                              <w:topLinePunct w:val="0"/>
                              <w:bidi w:val="0"/>
                              <w:adjustRightInd w:val="0"/>
                              <w:snapToGrid w:val="0"/>
                              <w:spacing w:line="1600" w:lineRule="exact"/>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112"/>
                                <w:szCs w:val="112"/>
                                <w:lang w:val="en-US" w:eastAsia="zh-CN"/>
                              </w:rPr>
                            </w:pPr>
                            <w:r>
                              <w:rPr>
                                <w:rFonts w:hint="eastAsia" w:ascii="思源宋体 CN Heavy" w:hAnsi="思源宋体 CN Heavy" w:eastAsia="思源宋体 CN Heavy" w:cs="思源宋体 CN Heavy"/>
                                <w:b w:val="0"/>
                                <w:bCs w:val="0"/>
                                <w:color w:val="1C88C1"/>
                                <w:sz w:val="112"/>
                                <w:szCs w:val="112"/>
                                <w:lang w:val="en-US" w:eastAsia="zh-CN"/>
                              </w:rPr>
                              <w:t>电解铝</w:t>
                            </w:r>
                            <w:r>
                              <w:rPr>
                                <w:rFonts w:hint="eastAsia" w:ascii="思源宋体 CN Heavy" w:hAnsi="思源宋体 CN Heavy" w:eastAsia="思源宋体 CN Heavy" w:cs="思源宋体 CN Heavy"/>
                                <w:b w:val="0"/>
                                <w:bCs w:val="0"/>
                                <w:color w:val="1C88C1"/>
                                <w:sz w:val="72"/>
                                <w:szCs w:val="72"/>
                                <w:lang w:val="en-US" w:eastAsia="zh-CN"/>
                              </w:rPr>
                              <w:t>市场周报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13.15pt;height:144.55pt;width:367.55pt;z-index:251664384;mso-width-relative:page;mso-height-relative:page;" filled="f" stroked="f" coordsize="21600,21600" o:gfxdata="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&#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ImSHNwAAAAKAQAADwAAAAAAAAABACAAAAAiAAAA&#10;ZHJzL2Rvd25yZXYueG1sUEsBAhQAFAAAAAgAh07iQAln9Z48AgAAaQQAAA4AAAAAAAAAAQAgAAAA&#10;KwEAAGRycy9lMm9Eb2MueG1sUEsFBgAAAAAGAAYAWQEAANkFAAAAAA==&#10;">
                <v:fill on="f" focussize="0,0"/>
                <v:stroke on="f" weight="0.5pt"/>
                <v:imagedata o:title=""/>
                <o:lock v:ext="edit" aspectratio="f"/>
                <v:textbox>
                  <w:txbxContent>
                    <w:p w14:paraId="25C063F6">
                      <w:pPr>
                        <w:keepNext w:val="0"/>
                        <w:keepLines w:val="0"/>
                        <w:pageBreakBefore w:val="0"/>
                        <w:widowControl w:val="0"/>
                        <w:kinsoku/>
                        <w:wordWrap/>
                        <w:overflowPunct/>
                        <w:topLinePunct w:val="0"/>
                        <w:bidi w:val="0"/>
                        <w:adjustRightInd w:val="0"/>
                        <w:snapToGrid w:val="0"/>
                        <w:spacing w:line="1600" w:lineRule="exact"/>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112"/>
                          <w:szCs w:val="112"/>
                          <w:lang w:val="en-US" w:eastAsia="zh-CN"/>
                        </w:rPr>
                      </w:pPr>
                      <w:r>
                        <w:rPr>
                          <w:rFonts w:hint="eastAsia" w:ascii="思源宋体 CN Heavy" w:hAnsi="思源宋体 CN Heavy" w:eastAsia="思源宋体 CN Heavy" w:cs="思源宋体 CN Heavy"/>
                          <w:b w:val="0"/>
                          <w:bCs w:val="0"/>
                          <w:color w:val="1C88C1"/>
                          <w:sz w:val="112"/>
                          <w:szCs w:val="112"/>
                          <w:lang w:val="en-US" w:eastAsia="zh-CN"/>
                        </w:rPr>
                        <w:t>电解铝</w:t>
                      </w:r>
                      <w:r>
                        <w:rPr>
                          <w:rFonts w:hint="eastAsia" w:ascii="思源宋体 CN Heavy" w:hAnsi="思源宋体 CN Heavy" w:eastAsia="思源宋体 CN Heavy" w:cs="思源宋体 CN Heavy"/>
                          <w:b w:val="0"/>
                          <w:bCs w:val="0"/>
                          <w:color w:val="1C88C1"/>
                          <w:sz w:val="72"/>
                          <w:szCs w:val="72"/>
                          <w:lang w:val="en-US" w:eastAsia="zh-CN"/>
                        </w:rPr>
                        <w:t>市场周报</w:t>
                      </w:r>
                    </w:p>
                  </w:txbxContent>
                </v:textbox>
              </v:shape>
            </w:pict>
          </mc:Fallback>
        </mc:AlternateContent>
      </w:r>
    </w:p>
    <w:p w14:paraId="6B46D580">
      <w:pPr>
        <w:rPr>
          <w:rFonts w:hint="eastAsia"/>
          <w:lang w:val="en-US" w:eastAsia="zh-CN"/>
        </w:rPr>
      </w:pPr>
      <w:r>
        <w:rPr>
          <w:sz w:val="28"/>
          <w:szCs w:val="28"/>
        </w:rPr>
        <w:drawing>
          <wp:anchor distT="0" distB="0" distL="114300" distR="114300" simplePos="0" relativeHeight="251666432" behindDoc="1" locked="0" layoutInCell="1" allowOverlap="1">
            <wp:simplePos x="0" y="0"/>
            <wp:positionH relativeFrom="column">
              <wp:posOffset>-1127760</wp:posOffset>
            </wp:positionH>
            <wp:positionV relativeFrom="paragraph">
              <wp:posOffset>108585</wp:posOffset>
            </wp:positionV>
            <wp:extent cx="7565390" cy="6861175"/>
            <wp:effectExtent l="0" t="0" r="16510" b="15875"/>
            <wp:wrapNone/>
            <wp:docPr id="2" name="图片 2" descr="C:/Users/necy/Desktop/组 2.png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necy/Desktop/组 2.png组 2"/>
                    <pic:cNvPicPr>
                      <a:picLocks noChangeAspect="1"/>
                    </pic:cNvPicPr>
                  </pic:nvPicPr>
                  <pic:blipFill>
                    <a:blip r:embed="rId16"/>
                    <a:srcRect t="19527" b="19527"/>
                    <a:stretch>
                      <a:fillRect/>
                    </a:stretch>
                  </pic:blipFill>
                  <pic:spPr>
                    <a:xfrm>
                      <a:off x="0" y="0"/>
                      <a:ext cx="7565390" cy="6861175"/>
                    </a:xfrm>
                    <a:prstGeom prst="rect">
                      <a:avLst/>
                    </a:prstGeom>
                  </pic:spPr>
                </pic:pic>
              </a:graphicData>
            </a:graphic>
          </wp:anchor>
        </w:drawing>
      </w:r>
    </w:p>
    <w:p w14:paraId="3AE2B293">
      <w:pPr>
        <w:rPr>
          <w:rFonts w:hint="eastAsia"/>
          <w:lang w:val="en-US" w:eastAsia="zh-CN"/>
        </w:rPr>
      </w:pPr>
    </w:p>
    <w:p w14:paraId="63E72817">
      <w:pPr>
        <w:rPr>
          <w:rFonts w:hint="eastAsia"/>
          <w:lang w:val="en-US" w:eastAsia="zh-CN"/>
        </w:rPr>
      </w:pPr>
    </w:p>
    <w:p w14:paraId="1A507918">
      <w:pPr>
        <w:rPr>
          <w:rFonts w:hint="eastAsia"/>
          <w:lang w:val="en-US" w:eastAsia="zh-CN"/>
        </w:rPr>
      </w:pPr>
      <w:r>
        <w:rPr>
          <w:rFonts w:hint="eastAsia"/>
          <w:lang w:val="en-US" w:eastAsia="zh-CN"/>
        </w:rPr>
        <w:br w:type="page"/>
      </w:r>
    </w:p>
    <w:p w14:paraId="331BE229">
      <w:pPr>
        <w:rPr>
          <w:rFonts w:hint="eastAsia"/>
          <w:lang w:val="en-US" w:eastAsia="zh-CN"/>
        </w:rPr>
        <w:sectPr>
          <w:headerReference r:id="rId6" w:type="first"/>
          <w:footerReference r:id="rId8" w:type="first"/>
          <w:headerReference r:id="rId5"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B9573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r>
        <w:rPr>
          <w:sz w:val="24"/>
        </w:rPr>
        <mc:AlternateContent>
          <mc:Choice Requires="wpg">
            <w:drawing>
              <wp:anchor distT="0" distB="0" distL="114300" distR="114300" simplePos="0" relativeHeight="251679744" behindDoc="0" locked="0" layoutInCell="1" allowOverlap="1">
                <wp:simplePos x="0" y="0"/>
                <wp:positionH relativeFrom="column">
                  <wp:posOffset>-691515</wp:posOffset>
                </wp:positionH>
                <wp:positionV relativeFrom="paragraph">
                  <wp:posOffset>-99695</wp:posOffset>
                </wp:positionV>
                <wp:extent cx="2905125" cy="1344930"/>
                <wp:effectExtent l="0" t="0" r="0" b="5715"/>
                <wp:wrapNone/>
                <wp:docPr id="69" name="组合 69"/>
                <wp:cNvGraphicFramePr/>
                <a:graphic xmlns:a="http://schemas.openxmlformats.org/drawingml/2006/main">
                  <a:graphicData uri="http://schemas.microsoft.com/office/word/2010/wordprocessingGroup">
                    <wpg:wgp>
                      <wpg:cNvGrpSpPr/>
                      <wpg:grpSpPr>
                        <a:xfrm>
                          <a:off x="0" y="0"/>
                          <a:ext cx="2905125" cy="1344930"/>
                          <a:chOff x="14458" y="1026"/>
                          <a:chExt cx="4575" cy="2183"/>
                        </a:xfrm>
                      </wpg:grpSpPr>
                      <wpg:grpSp>
                        <wpg:cNvPr id="68" name="组合 68"/>
                        <wpg:cNvGrpSpPr/>
                        <wpg:grpSpPr>
                          <a:xfrm>
                            <a:off x="14458" y="1026"/>
                            <a:ext cx="4575" cy="2183"/>
                            <a:chOff x="14458" y="1068"/>
                            <a:chExt cx="4575" cy="2183"/>
                          </a:xfrm>
                        </wpg:grpSpPr>
                        <pic:pic xmlns:pic="http://schemas.openxmlformats.org/drawingml/2006/picture">
                          <pic:nvPicPr>
                            <pic:cNvPr id="39" name="图片 39" descr="图层 6"/>
                            <pic:cNvPicPr>
                              <a:picLocks noChangeAspect="1"/>
                            </pic:cNvPicPr>
                          </pic:nvPicPr>
                          <pic:blipFill>
                            <a:blip r:embed="rId13"/>
                            <a:stretch>
                              <a:fillRect/>
                            </a:stretch>
                          </pic:blipFill>
                          <pic:spPr>
                            <a:xfrm flipV="1">
                              <a:off x="14584" y="3131"/>
                              <a:ext cx="4170" cy="120"/>
                            </a:xfrm>
                            <a:prstGeom prst="rect">
                              <a:avLst/>
                            </a:prstGeom>
                          </pic:spPr>
                        </pic:pic>
                        <wps:wsp>
                          <wps:cNvPr id="36" name="文本框 36"/>
                          <wps:cNvSpPr txBox="1"/>
                          <wps:spPr>
                            <a:xfrm>
                              <a:off x="14458" y="1812"/>
                              <a:ext cx="4147" cy="1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D1155">
                                <w:pPr>
                                  <w:keepNext w:val="0"/>
                                  <w:keepLines w:val="0"/>
                                  <w:pageBreakBefore w:val="0"/>
                                  <w:widowControl w:val="0"/>
                                  <w:kinsoku/>
                                  <w:wordWrap/>
                                  <w:overflowPunct/>
                                  <w:topLinePunct w:val="0"/>
                                  <w:bidi w:val="0"/>
                                  <w:adjustRightInd w:val="0"/>
                                  <w:snapToGrid w:val="0"/>
                                  <w:spacing w:before="0" w:beforeLines="0" w:line="240" w:lineRule="auto"/>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44"/>
                                    <w:szCs w:val="44"/>
                                    <w:lang w:val="en-US" w:eastAsia="zh-CN"/>
                                  </w:rPr>
                                </w:pPr>
                                <w:r>
                                  <w:rPr>
                                    <w:rFonts w:hint="eastAsia" w:ascii="思源宋体 CN Heavy" w:hAnsi="思源宋体 CN Heavy" w:eastAsia="思源宋体 CN Heavy" w:cs="思源宋体 CN Heavy"/>
                                    <w:b w:val="0"/>
                                    <w:bCs w:val="0"/>
                                    <w:color w:val="1C88C1"/>
                                    <w:sz w:val="56"/>
                                    <w:szCs w:val="56"/>
                                    <w:lang w:val="en-US" w:eastAsia="zh-CN"/>
                                  </w:rPr>
                                  <w:t>电解铝</w:t>
                                </w:r>
                                <w:r>
                                  <w:rPr>
                                    <w:rFonts w:hint="eastAsia" w:ascii="思源宋体 CN Heavy" w:hAnsi="思源宋体 CN Heavy" w:eastAsia="思源宋体 CN Heavy" w:cs="思源宋体 CN Heavy"/>
                                    <w:b w:val="0"/>
                                    <w:bCs w:val="0"/>
                                    <w:color w:val="1C88C1"/>
                                    <w:sz w:val="44"/>
                                    <w:szCs w:val="44"/>
                                    <w:lang w:val="en-US" w:eastAsia="zh-CN"/>
                                  </w:rPr>
                                  <w:t>市场周报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4605" y="1068"/>
                              <a:ext cx="4428" cy="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61470">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22"/>
                                    <w:szCs w:val="21"/>
                                    <w:lang w:val="en-US" w:eastAsia="zh-CN"/>
                                  </w:rPr>
                                </w:pPr>
                                <w:r>
                                  <w:rPr>
                                    <w:rFonts w:hint="eastAsia" w:ascii="思源黑体 CN Bold" w:hAnsi="思源黑体 CN Bold" w:eastAsia="思源黑体 CN Bold" w:cs="思源黑体 CN Bold"/>
                                    <w:color w:val="1C89C1"/>
                                    <w:sz w:val="22"/>
                                    <w:szCs w:val="21"/>
                                    <w:lang w:val="en-US" w:eastAsia="zh-CN"/>
                                  </w:rPr>
                                  <w:t>第2</w:t>
                                </w:r>
                                <w:del w:id="54" w:author="卖鸡汤的老师傅" w:date="2025-07-11T09:35:36Z">
                                  <w:r>
                                    <w:rPr>
                                      <w:rFonts w:hint="default" w:ascii="思源黑体 CN Bold" w:hAnsi="思源黑体 CN Bold" w:eastAsia="思源黑体 CN Bold" w:cs="思源黑体 CN Bold"/>
                                      <w:color w:val="1C89C1"/>
                                      <w:sz w:val="22"/>
                                      <w:szCs w:val="21"/>
                                      <w:lang w:val="en-US" w:eastAsia="zh-CN"/>
                                    </w:rPr>
                                    <w:delText>4</w:delText>
                                  </w:r>
                                </w:del>
                                <w:ins w:id="55" w:author="WPS_1508366958" w:date="2025-07-07T11:54:47Z">
                                  <w:del w:id="56" w:author="卖鸡汤的老师傅" w:date="2025-07-11T09:35:36Z">
                                    <w:r>
                                      <w:rPr>
                                        <w:rFonts w:hint="default" w:ascii="思源黑体 CN Bold" w:hAnsi="思源黑体 CN Bold" w:eastAsia="思源黑体 CN Bold" w:cs="思源黑体 CN Bold"/>
                                        <w:color w:val="1C89C1"/>
                                        <w:sz w:val="22"/>
                                        <w:szCs w:val="21"/>
                                        <w:lang w:val="en-US" w:eastAsia="zh-CN"/>
                                      </w:rPr>
                                      <w:delText>7</w:delText>
                                    </w:r>
                                  </w:del>
                                </w:ins>
                                <w:ins w:id="57" w:author="卖鸡汤的老师傅" w:date="2025-07-11T09:35:36Z">
                                  <w:r>
                                    <w:rPr>
                                      <w:rFonts w:hint="eastAsia" w:ascii="思源黑体 CN Bold" w:hAnsi="思源黑体 CN Bold" w:eastAsia="思源黑体 CN Bold" w:cs="思源黑体 CN Bold"/>
                                      <w:color w:val="1C89C1"/>
                                      <w:sz w:val="22"/>
                                      <w:szCs w:val="21"/>
                                      <w:lang w:val="en-US" w:eastAsia="zh-CN"/>
                                    </w:rPr>
                                    <w:t>8</w:t>
                                  </w:r>
                                </w:ins>
                                <w:r>
                                  <w:rPr>
                                    <w:rFonts w:hint="eastAsia" w:ascii="思源黑体 CN Bold" w:hAnsi="思源黑体 CN Bold" w:eastAsia="思源黑体 CN Bold" w:cs="思源黑体 CN Bold"/>
                                    <w:color w:val="1C89C1"/>
                                    <w:sz w:val="22"/>
                                    <w:szCs w:val="21"/>
                                    <w:lang w:val="en-US" w:eastAsia="zh-CN"/>
                                  </w:rPr>
                                  <w:t>周（</w:t>
                                </w:r>
                                <w:del w:id="58" w:author="卖鸡汤的老师傅" w:date="2025-07-11T09:35:39Z">
                                  <w:r>
                                    <w:rPr>
                                      <w:rFonts w:hint="default" w:ascii="思源黑体 CN Bold" w:hAnsi="思源黑体 CN Bold" w:eastAsia="思源黑体 CN Bold" w:cs="思源黑体 CN Bold"/>
                                      <w:color w:val="1C89C1"/>
                                      <w:sz w:val="22"/>
                                      <w:szCs w:val="21"/>
                                      <w:lang w:val="en-US" w:eastAsia="zh-CN"/>
                                    </w:rPr>
                                    <w:delText>6.9</w:delText>
                                  </w:r>
                                </w:del>
                                <w:ins w:id="59" w:author="WPS_1508366958" w:date="2025-07-07T11:54:56Z">
                                  <w:del w:id="60" w:author="卖鸡汤的老师傅" w:date="2025-07-11T09:35:39Z">
                                    <w:r>
                                      <w:rPr>
                                        <w:rFonts w:hint="default" w:ascii="思源黑体 CN Bold" w:hAnsi="思源黑体 CN Bold" w:eastAsia="思源黑体 CN Bold" w:cs="思源黑体 CN Bold"/>
                                        <w:color w:val="1C89C1"/>
                                        <w:sz w:val="22"/>
                                        <w:szCs w:val="21"/>
                                        <w:lang w:val="en-US" w:eastAsia="zh-CN"/>
                                      </w:rPr>
                                      <w:delText>30</w:delText>
                                    </w:r>
                                  </w:del>
                                </w:ins>
                                <w:ins w:id="61" w:author="卖鸡汤的老师傅" w:date="2025-07-11T09:35:39Z">
                                  <w:r>
                                    <w:rPr>
                                      <w:rFonts w:hint="eastAsia" w:ascii="思源黑体 CN Bold" w:hAnsi="思源黑体 CN Bold" w:eastAsia="思源黑体 CN Bold" w:cs="思源黑体 CN Bold"/>
                                      <w:color w:val="1C89C1"/>
                                      <w:sz w:val="22"/>
                                      <w:szCs w:val="21"/>
                                      <w:lang w:val="en-US" w:eastAsia="zh-CN"/>
                                    </w:rPr>
                                    <w:t>7.</w:t>
                                  </w:r>
                                </w:ins>
                                <w:ins w:id="62" w:author="卖鸡汤的老师傅" w:date="2025-07-11T09:35:40Z">
                                  <w:r>
                                    <w:rPr>
                                      <w:rFonts w:hint="eastAsia" w:ascii="思源黑体 CN Bold" w:hAnsi="思源黑体 CN Bold" w:eastAsia="思源黑体 CN Bold" w:cs="思源黑体 CN Bold"/>
                                      <w:color w:val="1C89C1"/>
                                      <w:sz w:val="22"/>
                                      <w:szCs w:val="21"/>
                                      <w:lang w:val="en-US" w:eastAsia="zh-CN"/>
                                    </w:rPr>
                                    <w:t>7</w:t>
                                  </w:r>
                                </w:ins>
                                <w:r>
                                  <w:rPr>
                                    <w:rFonts w:hint="eastAsia" w:ascii="思源黑体 CN Bold" w:hAnsi="思源黑体 CN Bold" w:eastAsia="思源黑体 CN Bold" w:cs="思源黑体 CN Bold"/>
                                    <w:color w:val="1C89C1"/>
                                    <w:sz w:val="22"/>
                                    <w:szCs w:val="21"/>
                                    <w:lang w:val="en-US" w:eastAsia="zh-CN"/>
                                  </w:rPr>
                                  <w:t>-</w:t>
                                </w:r>
                                <w:del w:id="63" w:author="WPS_1508366958" w:date="2025-07-07T11:54:59Z">
                                  <w:r>
                                    <w:rPr>
                                      <w:rFonts w:hint="default" w:ascii="思源黑体 CN Bold" w:hAnsi="思源黑体 CN Bold" w:eastAsia="思源黑体 CN Bold" w:cs="思源黑体 CN Bold"/>
                                      <w:color w:val="1C89C1"/>
                                      <w:sz w:val="22"/>
                                      <w:szCs w:val="21"/>
                                      <w:lang w:val="en-US" w:eastAsia="zh-CN"/>
                                    </w:rPr>
                                    <w:delText>6.13</w:delText>
                                  </w:r>
                                </w:del>
                                <w:ins w:id="64" w:author="WPS_1508366958" w:date="2025-07-07T11:54:59Z">
                                  <w:r>
                                    <w:rPr>
                                      <w:rFonts w:hint="eastAsia" w:ascii="思源黑体 CN Bold" w:hAnsi="思源黑体 CN Bold" w:eastAsia="思源黑体 CN Bold" w:cs="思源黑体 CN Bold"/>
                                      <w:color w:val="1C89C1"/>
                                      <w:sz w:val="22"/>
                                      <w:szCs w:val="21"/>
                                      <w:lang w:val="en-US" w:eastAsia="zh-CN"/>
                                    </w:rPr>
                                    <w:t>7.</w:t>
                                  </w:r>
                                </w:ins>
                                <w:ins w:id="65" w:author="WPS_1508366958" w:date="2025-07-07T11:54:59Z">
                                  <w:del w:id="66" w:author="卖鸡汤的老师傅" w:date="2025-07-11T09:35:43Z">
                                    <w:r>
                                      <w:rPr>
                                        <w:rFonts w:hint="default" w:ascii="思源黑体 CN Bold" w:hAnsi="思源黑体 CN Bold" w:eastAsia="思源黑体 CN Bold" w:cs="思源黑体 CN Bold"/>
                                        <w:color w:val="1C89C1"/>
                                        <w:sz w:val="22"/>
                                        <w:szCs w:val="21"/>
                                        <w:lang w:val="en-US" w:eastAsia="zh-CN"/>
                                      </w:rPr>
                                      <w:delText>4</w:delText>
                                    </w:r>
                                  </w:del>
                                </w:ins>
                                <w:ins w:id="67" w:author="卖鸡汤的老师傅" w:date="2025-07-11T09:35:43Z">
                                  <w:r>
                                    <w:rPr>
                                      <w:rFonts w:hint="eastAsia" w:ascii="思源黑体 CN Bold" w:hAnsi="思源黑体 CN Bold" w:eastAsia="思源黑体 CN Bold" w:cs="思源黑体 CN Bold"/>
                                      <w:color w:val="1C89C1"/>
                                      <w:sz w:val="22"/>
                                      <w:szCs w:val="21"/>
                                      <w:lang w:val="en-US" w:eastAsia="zh-CN"/>
                                    </w:rPr>
                                    <w:t>11</w:t>
                                  </w:r>
                                </w:ins>
                                <w:r>
                                  <w:rPr>
                                    <w:rFonts w:hint="eastAsia" w:ascii="思源黑体 CN Bold" w:hAnsi="思源黑体 CN Bold" w:eastAsia="思源黑体 CN Bold" w:cs="思源黑体 CN Bold"/>
                                    <w:color w:val="1C89C1"/>
                                    <w:sz w:val="22"/>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63" name="图片 63" descr="图层 6"/>
                          <pic:cNvPicPr>
                            <a:picLocks noChangeAspect="1"/>
                          </pic:cNvPicPr>
                        </pic:nvPicPr>
                        <pic:blipFill>
                          <a:blip r:embed="rId13"/>
                          <a:stretch>
                            <a:fillRect/>
                          </a:stretch>
                        </pic:blipFill>
                        <pic:spPr>
                          <a:xfrm flipV="1">
                            <a:off x="14567" y="1637"/>
                            <a:ext cx="4170" cy="120"/>
                          </a:xfrm>
                          <a:prstGeom prst="rect">
                            <a:avLst/>
                          </a:prstGeom>
                        </pic:spPr>
                      </pic:pic>
                    </wpg:wgp>
                  </a:graphicData>
                </a:graphic>
              </wp:anchor>
            </w:drawing>
          </mc:Choice>
          <mc:Fallback>
            <w:pict>
              <v:group id="_x0000_s1026" o:spid="_x0000_s1026" o:spt="203" style="position:absolute;left:0pt;margin-left:-54.45pt;margin-top:-7.85pt;height:105.9pt;width:228.75pt;z-index:251679744;mso-width-relative:page;mso-height-relative:page;" coordorigin="14458,1026" coordsize="4575,2183" o:gfxdata="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">
                <o:lock v:ext="edit" aspectratio="f"/>
                <v:group id="_x0000_s1026" o:spid="_x0000_s1026" o:spt="203" style="position:absolute;left:14458;top:1026;height:2183;width:4575;" coordorigin="14458,1068" coordsize="4575,2183"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75" alt="图层 6" type="#_x0000_t75" style="position:absolute;left:14584;top:3131;flip:y;height:120;width:4170;" filled="f" o:preferrelative="t" stroked="f" coordsize="21600,21600" o:gfxdata="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0xnW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202" type="#_x0000_t202" style="position:absolute;left:14458;top:1812;height:1438;width:4147;"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5ED1155">
                          <w:pPr>
                            <w:keepNext w:val="0"/>
                            <w:keepLines w:val="0"/>
                            <w:pageBreakBefore w:val="0"/>
                            <w:widowControl w:val="0"/>
                            <w:kinsoku/>
                            <w:wordWrap/>
                            <w:overflowPunct/>
                            <w:topLinePunct w:val="0"/>
                            <w:bidi w:val="0"/>
                            <w:adjustRightInd w:val="0"/>
                            <w:snapToGrid w:val="0"/>
                            <w:spacing w:before="0" w:beforeLines="0" w:line="240" w:lineRule="auto"/>
                            <w:ind w:left="0" w:leftChars="0" w:firstLine="0" w:firstLineChars="0"/>
                            <w:jc w:val="distribute"/>
                            <w:textAlignment w:val="auto"/>
                            <w:rPr>
                              <w:rFonts w:hint="eastAsia" w:ascii="思源宋体 CN Heavy" w:hAnsi="思源宋体 CN Heavy" w:eastAsia="思源宋体 CN Heavy" w:cs="思源宋体 CN Heavy"/>
                              <w:b w:val="0"/>
                              <w:bCs w:val="0"/>
                              <w:color w:val="448AC9"/>
                              <w:sz w:val="44"/>
                              <w:szCs w:val="44"/>
                              <w:lang w:val="en-US" w:eastAsia="zh-CN"/>
                            </w:rPr>
                          </w:pPr>
                          <w:r>
                            <w:rPr>
                              <w:rFonts w:hint="eastAsia" w:ascii="思源宋体 CN Heavy" w:hAnsi="思源宋体 CN Heavy" w:eastAsia="思源宋体 CN Heavy" w:cs="思源宋体 CN Heavy"/>
                              <w:b w:val="0"/>
                              <w:bCs w:val="0"/>
                              <w:color w:val="1C88C1"/>
                              <w:sz w:val="56"/>
                              <w:szCs w:val="56"/>
                              <w:lang w:val="en-US" w:eastAsia="zh-CN"/>
                            </w:rPr>
                            <w:t>电解铝</w:t>
                          </w:r>
                          <w:r>
                            <w:rPr>
                              <w:rFonts w:hint="eastAsia" w:ascii="思源宋体 CN Heavy" w:hAnsi="思源宋体 CN Heavy" w:eastAsia="思源宋体 CN Heavy" w:cs="思源宋体 CN Heavy"/>
                              <w:b w:val="0"/>
                              <w:bCs w:val="0"/>
                              <w:color w:val="1C88C1"/>
                              <w:sz w:val="44"/>
                              <w:szCs w:val="44"/>
                              <w:lang w:val="en-US" w:eastAsia="zh-CN"/>
                            </w:rPr>
                            <w:t>市场周报</w:t>
                          </w:r>
                        </w:p>
                      </w:txbxContent>
                    </v:textbox>
                  </v:shape>
                  <v:shape id="_x0000_s1026" o:spid="_x0000_s1026" o:spt="202" type="#_x0000_t202" style="position:absolute;left:14605;top:1068;height:620;width:442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EF61470">
                          <w:pPr>
                            <w:pStyle w:val="6"/>
                            <w:keepNext w:val="0"/>
                            <w:keepLines w:val="0"/>
                            <w:pageBreakBefore w:val="0"/>
                            <w:widowControl/>
                            <w:kinsoku/>
                            <w:wordWrap/>
                            <w:overflowPunct/>
                            <w:topLinePunct w:val="0"/>
                            <w:bidi w:val="0"/>
                            <w:adjustRightInd w:val="0"/>
                            <w:snapToGrid w:val="0"/>
                            <w:ind w:firstLine="0" w:firstLineChars="0"/>
                            <w:textAlignment w:val="auto"/>
                            <w:rPr>
                              <w:rFonts w:hint="default" w:ascii="思源黑体 CN Bold" w:hAnsi="思源黑体 CN Bold" w:eastAsia="思源黑体 CN Bold" w:cs="思源黑体 CN Bold"/>
                              <w:color w:val="1C89C1"/>
                              <w:sz w:val="22"/>
                              <w:szCs w:val="21"/>
                              <w:lang w:val="en-US" w:eastAsia="zh-CN"/>
                            </w:rPr>
                          </w:pPr>
                          <w:r>
                            <w:rPr>
                              <w:rFonts w:hint="eastAsia" w:ascii="思源黑体 CN Bold" w:hAnsi="思源黑体 CN Bold" w:eastAsia="思源黑体 CN Bold" w:cs="思源黑体 CN Bold"/>
                              <w:color w:val="1C89C1"/>
                              <w:sz w:val="22"/>
                              <w:szCs w:val="21"/>
                              <w:lang w:val="en-US" w:eastAsia="zh-CN"/>
                            </w:rPr>
                            <w:t>第2</w:t>
                          </w:r>
                          <w:del w:id="68" w:author="卖鸡汤的老师傅" w:date="2025-07-11T09:35:36Z">
                            <w:r>
                              <w:rPr>
                                <w:rFonts w:hint="default" w:ascii="思源黑体 CN Bold" w:hAnsi="思源黑体 CN Bold" w:eastAsia="思源黑体 CN Bold" w:cs="思源黑体 CN Bold"/>
                                <w:color w:val="1C89C1"/>
                                <w:sz w:val="22"/>
                                <w:szCs w:val="21"/>
                                <w:lang w:val="en-US" w:eastAsia="zh-CN"/>
                              </w:rPr>
                              <w:delText>4</w:delText>
                            </w:r>
                          </w:del>
                          <w:ins w:id="69" w:author="WPS_1508366958" w:date="2025-07-07T11:54:47Z">
                            <w:del w:id="70" w:author="卖鸡汤的老师傅" w:date="2025-07-11T09:35:36Z">
                              <w:r>
                                <w:rPr>
                                  <w:rFonts w:hint="default" w:ascii="思源黑体 CN Bold" w:hAnsi="思源黑体 CN Bold" w:eastAsia="思源黑体 CN Bold" w:cs="思源黑体 CN Bold"/>
                                  <w:color w:val="1C89C1"/>
                                  <w:sz w:val="22"/>
                                  <w:szCs w:val="21"/>
                                  <w:lang w:val="en-US" w:eastAsia="zh-CN"/>
                                </w:rPr>
                                <w:delText>7</w:delText>
                              </w:r>
                            </w:del>
                          </w:ins>
                          <w:ins w:id="71" w:author="卖鸡汤的老师傅" w:date="2025-07-11T09:35:36Z">
                            <w:r>
                              <w:rPr>
                                <w:rFonts w:hint="eastAsia" w:ascii="思源黑体 CN Bold" w:hAnsi="思源黑体 CN Bold" w:eastAsia="思源黑体 CN Bold" w:cs="思源黑体 CN Bold"/>
                                <w:color w:val="1C89C1"/>
                                <w:sz w:val="22"/>
                                <w:szCs w:val="21"/>
                                <w:lang w:val="en-US" w:eastAsia="zh-CN"/>
                              </w:rPr>
                              <w:t>8</w:t>
                            </w:r>
                          </w:ins>
                          <w:r>
                            <w:rPr>
                              <w:rFonts w:hint="eastAsia" w:ascii="思源黑体 CN Bold" w:hAnsi="思源黑体 CN Bold" w:eastAsia="思源黑体 CN Bold" w:cs="思源黑体 CN Bold"/>
                              <w:color w:val="1C89C1"/>
                              <w:sz w:val="22"/>
                              <w:szCs w:val="21"/>
                              <w:lang w:val="en-US" w:eastAsia="zh-CN"/>
                            </w:rPr>
                            <w:t>周（</w:t>
                          </w:r>
                          <w:del w:id="72" w:author="卖鸡汤的老师傅" w:date="2025-07-11T09:35:39Z">
                            <w:r>
                              <w:rPr>
                                <w:rFonts w:hint="default" w:ascii="思源黑体 CN Bold" w:hAnsi="思源黑体 CN Bold" w:eastAsia="思源黑体 CN Bold" w:cs="思源黑体 CN Bold"/>
                                <w:color w:val="1C89C1"/>
                                <w:sz w:val="22"/>
                                <w:szCs w:val="21"/>
                                <w:lang w:val="en-US" w:eastAsia="zh-CN"/>
                              </w:rPr>
                              <w:delText>6.9</w:delText>
                            </w:r>
                          </w:del>
                          <w:ins w:id="73" w:author="WPS_1508366958" w:date="2025-07-07T11:54:56Z">
                            <w:del w:id="74" w:author="卖鸡汤的老师傅" w:date="2025-07-11T09:35:39Z">
                              <w:r>
                                <w:rPr>
                                  <w:rFonts w:hint="default" w:ascii="思源黑体 CN Bold" w:hAnsi="思源黑体 CN Bold" w:eastAsia="思源黑体 CN Bold" w:cs="思源黑体 CN Bold"/>
                                  <w:color w:val="1C89C1"/>
                                  <w:sz w:val="22"/>
                                  <w:szCs w:val="21"/>
                                  <w:lang w:val="en-US" w:eastAsia="zh-CN"/>
                                </w:rPr>
                                <w:delText>30</w:delText>
                              </w:r>
                            </w:del>
                          </w:ins>
                          <w:ins w:id="75" w:author="卖鸡汤的老师傅" w:date="2025-07-11T09:35:39Z">
                            <w:r>
                              <w:rPr>
                                <w:rFonts w:hint="eastAsia" w:ascii="思源黑体 CN Bold" w:hAnsi="思源黑体 CN Bold" w:eastAsia="思源黑体 CN Bold" w:cs="思源黑体 CN Bold"/>
                                <w:color w:val="1C89C1"/>
                                <w:sz w:val="22"/>
                                <w:szCs w:val="21"/>
                                <w:lang w:val="en-US" w:eastAsia="zh-CN"/>
                              </w:rPr>
                              <w:t>7.</w:t>
                            </w:r>
                          </w:ins>
                          <w:ins w:id="76" w:author="卖鸡汤的老师傅" w:date="2025-07-11T09:35:40Z">
                            <w:r>
                              <w:rPr>
                                <w:rFonts w:hint="eastAsia" w:ascii="思源黑体 CN Bold" w:hAnsi="思源黑体 CN Bold" w:eastAsia="思源黑体 CN Bold" w:cs="思源黑体 CN Bold"/>
                                <w:color w:val="1C89C1"/>
                                <w:sz w:val="22"/>
                                <w:szCs w:val="21"/>
                                <w:lang w:val="en-US" w:eastAsia="zh-CN"/>
                              </w:rPr>
                              <w:t>7</w:t>
                            </w:r>
                          </w:ins>
                          <w:r>
                            <w:rPr>
                              <w:rFonts w:hint="eastAsia" w:ascii="思源黑体 CN Bold" w:hAnsi="思源黑体 CN Bold" w:eastAsia="思源黑体 CN Bold" w:cs="思源黑体 CN Bold"/>
                              <w:color w:val="1C89C1"/>
                              <w:sz w:val="22"/>
                              <w:szCs w:val="21"/>
                              <w:lang w:val="en-US" w:eastAsia="zh-CN"/>
                            </w:rPr>
                            <w:t>-</w:t>
                          </w:r>
                          <w:del w:id="77" w:author="WPS_1508366958" w:date="2025-07-07T11:54:59Z">
                            <w:r>
                              <w:rPr>
                                <w:rFonts w:hint="default" w:ascii="思源黑体 CN Bold" w:hAnsi="思源黑体 CN Bold" w:eastAsia="思源黑体 CN Bold" w:cs="思源黑体 CN Bold"/>
                                <w:color w:val="1C89C1"/>
                                <w:sz w:val="22"/>
                                <w:szCs w:val="21"/>
                                <w:lang w:val="en-US" w:eastAsia="zh-CN"/>
                              </w:rPr>
                              <w:delText>6.13</w:delText>
                            </w:r>
                          </w:del>
                          <w:ins w:id="78" w:author="WPS_1508366958" w:date="2025-07-07T11:54:59Z">
                            <w:r>
                              <w:rPr>
                                <w:rFonts w:hint="eastAsia" w:ascii="思源黑体 CN Bold" w:hAnsi="思源黑体 CN Bold" w:eastAsia="思源黑体 CN Bold" w:cs="思源黑体 CN Bold"/>
                                <w:color w:val="1C89C1"/>
                                <w:sz w:val="22"/>
                                <w:szCs w:val="21"/>
                                <w:lang w:val="en-US" w:eastAsia="zh-CN"/>
                              </w:rPr>
                              <w:t>7.</w:t>
                            </w:r>
                          </w:ins>
                          <w:ins w:id="79" w:author="WPS_1508366958" w:date="2025-07-07T11:54:59Z">
                            <w:del w:id="80" w:author="卖鸡汤的老师傅" w:date="2025-07-11T09:35:43Z">
                              <w:r>
                                <w:rPr>
                                  <w:rFonts w:hint="default" w:ascii="思源黑体 CN Bold" w:hAnsi="思源黑体 CN Bold" w:eastAsia="思源黑体 CN Bold" w:cs="思源黑体 CN Bold"/>
                                  <w:color w:val="1C89C1"/>
                                  <w:sz w:val="22"/>
                                  <w:szCs w:val="21"/>
                                  <w:lang w:val="en-US" w:eastAsia="zh-CN"/>
                                </w:rPr>
                                <w:delText>4</w:delText>
                              </w:r>
                            </w:del>
                          </w:ins>
                          <w:ins w:id="81" w:author="卖鸡汤的老师傅" w:date="2025-07-11T09:35:43Z">
                            <w:r>
                              <w:rPr>
                                <w:rFonts w:hint="eastAsia" w:ascii="思源黑体 CN Bold" w:hAnsi="思源黑体 CN Bold" w:eastAsia="思源黑体 CN Bold" w:cs="思源黑体 CN Bold"/>
                                <w:color w:val="1C89C1"/>
                                <w:sz w:val="22"/>
                                <w:szCs w:val="21"/>
                                <w:lang w:val="en-US" w:eastAsia="zh-CN"/>
                              </w:rPr>
                              <w:t>11</w:t>
                            </w:r>
                          </w:ins>
                          <w:r>
                            <w:rPr>
                              <w:rFonts w:hint="eastAsia" w:ascii="思源黑体 CN Bold" w:hAnsi="思源黑体 CN Bold" w:eastAsia="思源黑体 CN Bold" w:cs="思源黑体 CN Bold"/>
                              <w:color w:val="1C89C1"/>
                              <w:sz w:val="22"/>
                              <w:szCs w:val="21"/>
                              <w:lang w:val="en-US" w:eastAsia="zh-CN"/>
                            </w:rPr>
                            <w:t>）</w:t>
                          </w:r>
                        </w:p>
                      </w:txbxContent>
                    </v:textbox>
                  </v:shape>
                </v:group>
                <v:shape id="_x0000_s1026" o:spid="_x0000_s1026" o:spt="75" alt="图层 6" type="#_x0000_t75" style="position:absolute;left:14567;top:1637;flip:y;height:120;width:4170;" filled="f" o:preferrelative="t" stroked="f" coordsize="21600,21600" o:gfxdata="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r96CugAAANsA&#10;AAAPAAAAAAAAAAEAIAAAACIAAABkcnMvZG93bnJldi54bWxQSwECFAAUAAAACACHTuJAMy8FnjsA&#10;AAA5AAAAEAAAAAAAAAABACAAAAAJAQAAZHJzL3NoYXBleG1sLnhtbFBLBQYAAAAABgAGAFsBAACz&#10;AwAAAAA=&#10;">
                  <v:fill on="f" focussize="0,0"/>
                  <v:stroke on="f"/>
                  <v:imagedata r:id="rId13" o:title=""/>
                  <o:lock v:ext="edit" aspectratio="t"/>
                </v:shape>
              </v:group>
            </w:pict>
          </mc:Fallback>
        </mc:AlternateContent>
      </w:r>
      <w:r>
        <w:rPr>
          <w:sz w:val="24"/>
        </w:rPr>
        <mc:AlternateContent>
          <mc:Choice Requires="wpg">
            <w:drawing>
              <wp:anchor distT="0" distB="0" distL="114300" distR="114300" simplePos="0" relativeHeight="251680768" behindDoc="0" locked="0" layoutInCell="1" allowOverlap="1">
                <wp:simplePos x="0" y="0"/>
                <wp:positionH relativeFrom="column">
                  <wp:posOffset>-618490</wp:posOffset>
                </wp:positionH>
                <wp:positionV relativeFrom="paragraph">
                  <wp:posOffset>-603250</wp:posOffset>
                </wp:positionV>
                <wp:extent cx="1461135" cy="364490"/>
                <wp:effectExtent l="0" t="0" r="0" b="16510"/>
                <wp:wrapNone/>
                <wp:docPr id="70" name="组合 70"/>
                <wp:cNvGraphicFramePr/>
                <a:graphic xmlns:a="http://schemas.openxmlformats.org/drawingml/2006/main">
                  <a:graphicData uri="http://schemas.microsoft.com/office/word/2010/wordprocessingGroup">
                    <wpg:wgp>
                      <wpg:cNvGrpSpPr/>
                      <wpg:grpSpPr>
                        <a:xfrm>
                          <a:off x="0" y="0"/>
                          <a:ext cx="1461135" cy="364490"/>
                          <a:chOff x="19074" y="500"/>
                          <a:chExt cx="2301" cy="574"/>
                        </a:xfrm>
                      </wpg:grpSpPr>
                      <pic:pic xmlns:pic="http://schemas.openxmlformats.org/drawingml/2006/picture">
                        <pic:nvPicPr>
                          <pic:cNvPr id="66" name="图片 66" descr="慧博士-小图"/>
                          <pic:cNvPicPr>
                            <a:picLocks noChangeAspect="1"/>
                          </pic:cNvPicPr>
                        </pic:nvPicPr>
                        <pic:blipFill>
                          <a:blip r:embed="rId12"/>
                          <a:stretch>
                            <a:fillRect/>
                          </a:stretch>
                        </pic:blipFill>
                        <pic:spPr>
                          <a:xfrm>
                            <a:off x="20249" y="500"/>
                            <a:ext cx="1126" cy="568"/>
                          </a:xfrm>
                          <a:prstGeom prst="rect">
                            <a:avLst/>
                          </a:prstGeom>
                        </pic:spPr>
                      </pic:pic>
                      <pic:pic xmlns:pic="http://schemas.openxmlformats.org/drawingml/2006/picture">
                        <pic:nvPicPr>
                          <pic:cNvPr id="67" name="图片 67" descr="cmcc北方中冶(镂空)"/>
                          <pic:cNvPicPr>
                            <a:picLocks noChangeAspect="1"/>
                          </pic:cNvPicPr>
                        </pic:nvPicPr>
                        <pic:blipFill>
                          <a:blip r:embed="rId15"/>
                          <a:stretch>
                            <a:fillRect/>
                          </a:stretch>
                        </pic:blipFill>
                        <pic:spPr>
                          <a:xfrm>
                            <a:off x="19074" y="548"/>
                            <a:ext cx="708" cy="527"/>
                          </a:xfrm>
                          <a:prstGeom prst="rect">
                            <a:avLst/>
                          </a:prstGeom>
                        </pic:spPr>
                      </pic:pic>
                    </wpg:wgp>
                  </a:graphicData>
                </a:graphic>
              </wp:anchor>
            </w:drawing>
          </mc:Choice>
          <mc:Fallback>
            <w:pict>
              <v:group id="_x0000_s1026" o:spid="_x0000_s1026" o:spt="203" style="position:absolute;left:0pt;margin-left:-48.7pt;margin-top:-47.5pt;height:28.7pt;width:115.05pt;z-index:251680768;mso-width-relative:page;mso-height-relative:page;" coordorigin="19074,500" coordsize="2301,574" o:gfxdata="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">
                <o:lock v:ext="edit" aspectratio="f"/>
                <v:shape id="_x0000_s1026" o:spid="_x0000_s1026" o:spt="75" alt="慧博士-小图" type="#_x0000_t75" style="position:absolute;left:20249;top:500;height:568;width:1126;" filled="f" o:preferrelative="t" stroked="f" coordsize="21600,21600" o:gfxdata="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ijSr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cmcc北方中冶(镂空)" type="#_x0000_t75" style="position:absolute;left:19074;top:548;height:527;width:708;" filled="f" o:preferrelative="t" stroked="f" coordsize="21600,21600" o:gfxdata="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DJtS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w:rPr>
          <w:sz w:val="28"/>
          <w:szCs w:val="28"/>
        </w:rPr>
        <w:drawing>
          <wp:anchor distT="0" distB="0" distL="114300" distR="114300" simplePos="0" relativeHeight="251662336" behindDoc="1" locked="0" layoutInCell="1" allowOverlap="1">
            <wp:simplePos x="0" y="0"/>
            <wp:positionH relativeFrom="column">
              <wp:posOffset>-1127125</wp:posOffset>
            </wp:positionH>
            <wp:positionV relativeFrom="paragraph">
              <wp:posOffset>-960755</wp:posOffset>
            </wp:positionV>
            <wp:extent cx="7539990" cy="1137920"/>
            <wp:effectExtent l="0" t="0" r="3810" b="5080"/>
            <wp:wrapNone/>
            <wp:docPr id="55" name="图片 5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未标题-1"/>
                    <pic:cNvPicPr>
                      <a:picLocks noChangeAspect="1"/>
                    </pic:cNvPicPr>
                  </pic:nvPicPr>
                  <pic:blipFill>
                    <a:blip r:embed="rId14"/>
                    <a:stretch>
                      <a:fillRect/>
                    </a:stretch>
                  </pic:blipFill>
                  <pic:spPr>
                    <a:xfrm>
                      <a:off x="0" y="0"/>
                      <a:ext cx="7539990" cy="1137920"/>
                    </a:xfrm>
                    <a:prstGeom prst="rect">
                      <a:avLst/>
                    </a:prstGeom>
                  </pic:spPr>
                </pic:pic>
              </a:graphicData>
            </a:graphic>
          </wp:anchor>
        </w:drawing>
      </w:r>
    </w:p>
    <w:p w14:paraId="1E918A6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10BDD4F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621E8FF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5AD44F3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6C4B57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思源黑体 CN Medium" w:hAnsi="思源黑体 CN Medium" w:eastAsia="思源黑体 CN Medium" w:cs="思源黑体 CN Medium"/>
          <w:sz w:val="14"/>
          <w:szCs w:val="14"/>
          <w:lang w:val="en-US" w:eastAsia="zh-CN"/>
        </w:rPr>
      </w:pPr>
    </w:p>
    <w:p w14:paraId="6FC42D0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r>
        <w:rPr>
          <w:sz w:val="14"/>
        </w:rPr>
        <mc:AlternateContent>
          <mc:Choice Requires="wps">
            <w:drawing>
              <wp:anchor distT="0" distB="0" distL="114300" distR="114300" simplePos="0" relativeHeight="251678720" behindDoc="0" locked="0" layoutInCell="1" allowOverlap="1">
                <wp:simplePos x="0" y="0"/>
                <wp:positionH relativeFrom="column">
                  <wp:posOffset>-663575</wp:posOffset>
                </wp:positionH>
                <wp:positionV relativeFrom="paragraph">
                  <wp:posOffset>215900</wp:posOffset>
                </wp:positionV>
                <wp:extent cx="2668905" cy="6920230"/>
                <wp:effectExtent l="0" t="0" r="0" b="0"/>
                <wp:wrapNone/>
                <wp:docPr id="22" name="文本框 22"/>
                <wp:cNvGraphicFramePr/>
                <a:graphic xmlns:a="http://schemas.openxmlformats.org/drawingml/2006/main">
                  <a:graphicData uri="http://schemas.microsoft.com/office/word/2010/wordprocessingShape">
                    <wps:wsp>
                      <wps:cNvSpPr txBox="1"/>
                      <wps:spPr>
                        <a:xfrm>
                          <a:off x="644525" y="4603750"/>
                          <a:ext cx="2668905" cy="6920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9A4AC">
                            <w:pPr>
                              <w:keepNext w:val="0"/>
                              <w:keepLines w:val="0"/>
                              <w:pageBreakBefore w:val="0"/>
                              <w:widowControl w:val="0"/>
                              <w:kinsoku/>
                              <w:wordWrap/>
                              <w:overflowPunct/>
                              <w:topLinePunct w:val="0"/>
                              <w:autoSpaceDE/>
                              <w:autoSpaceDN/>
                              <w:bidi w:val="0"/>
                              <w:adjustRightInd w:val="0"/>
                              <w:snapToGrid w:val="0"/>
                              <w:ind w:firstLine="0" w:firstLineChars="0"/>
                              <w:textAlignment w:val="auto"/>
                              <w:rPr>
                                <w:ins w:id="82" w:author="卖鸡汤的老师傅" w:date="2025-07-14T17:09:56Z"/>
                                <w:rFonts w:hint="eastAsia" w:ascii="思源宋体 CN Heavy" w:hAnsi="思源宋体 CN Heavy" w:eastAsia="思源宋体 CN Heavy" w:cs="思源宋体 CN Heavy"/>
                                <w:color w:val="1C88C1"/>
                                <w:sz w:val="28"/>
                                <w:szCs w:val="28"/>
                                <w:lang w:val="en-US" w:eastAsia="zh-CN"/>
                              </w:rPr>
                            </w:pPr>
                            <w:ins w:id="83" w:author="卖鸡汤的老师傅" w:date="2025-07-14T17:09:56Z">
                              <w:r>
                                <w:rPr>
                                  <w:rFonts w:hint="default" w:ascii="Times New Roman" w:hAnsi="Times New Roman" w:eastAsia="FandolFang R" w:cs="Times New Roman"/>
                                  <w:color w:val="1C88C1"/>
                                  <w:sz w:val="32"/>
                                  <w:szCs w:val="32"/>
                                  <w:lang w:val="en-US" w:eastAsia="zh-CN"/>
                                </w:rPr>
                                <w:t>▇</w:t>
                              </w:r>
                            </w:ins>
                            <w:ins w:id="84" w:author="卖鸡汤的老师傅" w:date="2025-07-14T17:09:56Z">
                              <w:r>
                                <w:rPr>
                                  <w:rFonts w:hint="eastAsia" w:ascii="思源宋体 CN Heavy" w:hAnsi="思源宋体 CN Heavy" w:eastAsia="思源宋体 CN Heavy" w:cs="思源宋体 CN Heavy"/>
                                  <w:color w:val="1C88C1"/>
                                  <w:sz w:val="28"/>
                                  <w:szCs w:val="28"/>
                                  <w:lang w:val="en-US" w:eastAsia="zh-CN"/>
                                </w:rPr>
                                <w:t xml:space="preserve"> 研究团队</w:t>
                              </w:r>
                            </w:ins>
                          </w:p>
                          <w:p w14:paraId="2C5AB30E">
                            <w:pPr>
                              <w:pStyle w:val="39"/>
                              <w:bidi w:val="0"/>
                              <w:rPr>
                                <w:ins w:id="85" w:author="卖鸡汤的老师傅" w:date="2025-07-14T17:09:56Z"/>
                                <w:rFonts w:hint="eastAsia"/>
                                <w:sz w:val="11"/>
                                <w:szCs w:val="18"/>
                              </w:rPr>
                            </w:pPr>
                          </w:p>
                          <w:p w14:paraId="3ACCB625">
                            <w:pPr>
                              <w:pStyle w:val="39"/>
                              <w:bidi w:val="0"/>
                              <w:rPr>
                                <w:ins w:id="86" w:author="卖鸡汤的老师傅" w:date="2025-07-14T17:09:56Z"/>
                                <w:rFonts w:hint="eastAsia"/>
                                <w:b/>
                                <w:bCs/>
                                <w:sz w:val="18"/>
                                <w:szCs w:val="24"/>
                                <w:lang w:val="en-US" w:eastAsia="zh-CN"/>
                              </w:rPr>
                            </w:pPr>
                            <w:ins w:id="87" w:author="卖鸡汤的老师傅" w:date="2025-07-14T17:09:56Z">
                              <w:r>
                                <w:rPr>
                                  <w:rFonts w:hint="eastAsia"/>
                                  <w:b/>
                                  <w:bCs/>
                                  <w:sz w:val="18"/>
                                  <w:szCs w:val="24"/>
                                </w:rPr>
                                <w:t xml:space="preserve">分 析 师：徐  </w:t>
                              </w:r>
                            </w:ins>
                            <w:ins w:id="88" w:author="卖鸡汤的老师傅" w:date="2025-07-14T17:09:56Z">
                              <w:r>
                                <w:rPr>
                                  <w:rFonts w:hint="eastAsia"/>
                                  <w:b/>
                                  <w:bCs/>
                                  <w:sz w:val="18"/>
                                  <w:szCs w:val="24"/>
                                  <w:lang w:val="en-US" w:eastAsia="zh-CN"/>
                                </w:rPr>
                                <w:t>力</w:t>
                              </w:r>
                            </w:ins>
                            <w:ins w:id="89" w:author="卖鸡汤的老师傅" w:date="2025-07-14T17:09:56Z">
                              <w:r>
                                <w:rPr>
                                  <w:rFonts w:hint="eastAsia"/>
                                  <w:b/>
                                  <w:bCs/>
                                  <w:sz w:val="18"/>
                                  <w:szCs w:val="24"/>
                                </w:rPr>
                                <w:t xml:space="preserve"> </w:t>
                              </w:r>
                            </w:ins>
                            <w:ins w:id="90" w:author="卖鸡汤的老师傅" w:date="2025-07-14T17:09:56Z">
                              <w:r>
                                <w:rPr>
                                  <w:rFonts w:hint="eastAsia"/>
                                  <w:b/>
                                  <w:bCs/>
                                  <w:sz w:val="18"/>
                                  <w:szCs w:val="24"/>
                                  <w:lang w:val="en-US" w:eastAsia="zh-CN"/>
                                </w:rPr>
                                <w:t xml:space="preserve">  </w:t>
                              </w:r>
                            </w:ins>
                            <w:ins w:id="91" w:author="卖鸡汤的老师傅" w:date="2025-07-14T17:09:56Z">
                              <w:r>
                                <w:rPr>
                                  <w:rFonts w:hint="eastAsia"/>
                                  <w:b/>
                                  <w:bCs/>
                                  <w:sz w:val="18"/>
                                  <w:szCs w:val="24"/>
                                </w:rPr>
                                <w:t xml:space="preserve">  杨  浩</w:t>
                              </w:r>
                            </w:ins>
                            <w:ins w:id="92" w:author="卖鸡汤的老师傅" w:date="2025-07-14T17:09:56Z">
                              <w:r>
                                <w:rPr>
                                  <w:rFonts w:hint="eastAsia"/>
                                  <w:b/>
                                  <w:bCs/>
                                  <w:sz w:val="18"/>
                                  <w:szCs w:val="24"/>
                                  <w:lang w:val="en-US" w:eastAsia="zh-CN"/>
                                </w:rPr>
                                <w:t xml:space="preserve">  </w:t>
                              </w:r>
                            </w:ins>
                          </w:p>
                          <w:p w14:paraId="7366FFD3">
                            <w:pPr>
                              <w:pStyle w:val="39"/>
                              <w:bidi w:val="0"/>
                              <w:ind w:firstLine="901" w:firstLineChars="500"/>
                              <w:rPr>
                                <w:ins w:id="93" w:author="卖鸡汤的老师傅" w:date="2025-07-14T17:09:56Z"/>
                                <w:rFonts w:hint="eastAsia"/>
                                <w:b/>
                                <w:bCs/>
                                <w:sz w:val="18"/>
                                <w:szCs w:val="24"/>
                              </w:rPr>
                            </w:pPr>
                            <w:ins w:id="94" w:author="卖鸡汤的老师傅" w:date="2025-07-14T17:09:56Z">
                              <w:r>
                                <w:rPr>
                                  <w:rFonts w:hint="eastAsia"/>
                                  <w:b/>
                                  <w:bCs/>
                                  <w:sz w:val="18"/>
                                  <w:szCs w:val="24"/>
                                  <w:lang w:val="en-US" w:eastAsia="zh-CN"/>
                                </w:rPr>
                                <w:t>潘利军</w:t>
                              </w:r>
                            </w:ins>
                            <w:ins w:id="95" w:author="卖鸡汤的老师傅" w:date="2025-07-14T17:09:56Z">
                              <w:r>
                                <w:rPr>
                                  <w:rFonts w:hint="eastAsia"/>
                                  <w:b/>
                                  <w:bCs/>
                                  <w:sz w:val="18"/>
                                  <w:szCs w:val="24"/>
                                </w:rPr>
                                <w:t xml:space="preserve">    </w:t>
                              </w:r>
                            </w:ins>
                          </w:p>
                          <w:p w14:paraId="564B91B7">
                            <w:pPr>
                              <w:pStyle w:val="39"/>
                              <w:bidi w:val="0"/>
                              <w:rPr>
                                <w:ins w:id="96" w:author="卖鸡汤的老师傅" w:date="2025-07-14T17:09:56Z"/>
                                <w:rFonts w:hint="eastAsia"/>
                                <w:b/>
                                <w:bCs/>
                                <w:sz w:val="18"/>
                                <w:szCs w:val="24"/>
                              </w:rPr>
                            </w:pPr>
                            <w:ins w:id="97" w:author="卖鸡汤的老师傅" w:date="2025-07-14T17:09:56Z">
                              <w:r>
                                <w:rPr>
                                  <w:rFonts w:hint="eastAsia"/>
                                  <w:b/>
                                  <w:bCs/>
                                  <w:sz w:val="18"/>
                                  <w:szCs w:val="24"/>
                                </w:rPr>
                                <w:t xml:space="preserve">研究助理：石  林  </w:t>
                              </w:r>
                            </w:ins>
                            <w:ins w:id="98" w:author="卖鸡汤的老师傅" w:date="2025-07-14T17:09:56Z">
                              <w:r>
                                <w:rPr>
                                  <w:rFonts w:hint="eastAsia"/>
                                  <w:b/>
                                  <w:bCs/>
                                  <w:sz w:val="18"/>
                                  <w:szCs w:val="24"/>
                                  <w:lang w:val="en-US" w:eastAsia="zh-CN"/>
                                </w:rPr>
                                <w:t xml:space="preserve">  </w:t>
                              </w:r>
                            </w:ins>
                            <w:ins w:id="99" w:author="卖鸡汤的老师傅" w:date="2025-07-14T17:09:56Z">
                              <w:r>
                                <w:rPr>
                                  <w:rFonts w:hint="eastAsia"/>
                                  <w:b/>
                                  <w:bCs/>
                                  <w:sz w:val="18"/>
                                  <w:szCs w:val="24"/>
                                </w:rPr>
                                <w:t xml:space="preserve"> 韩泽楷  </w:t>
                              </w:r>
                            </w:ins>
                          </w:p>
                          <w:p w14:paraId="4EBD24BC">
                            <w:pPr>
                              <w:pStyle w:val="39"/>
                              <w:bidi w:val="0"/>
                              <w:ind w:firstLine="901" w:firstLineChars="500"/>
                              <w:rPr>
                                <w:ins w:id="100" w:author="卖鸡汤的老师傅" w:date="2025-07-14T17:09:56Z"/>
                                <w:rFonts w:hint="eastAsia"/>
                                <w:b/>
                                <w:bCs/>
                                <w:sz w:val="18"/>
                                <w:szCs w:val="24"/>
                              </w:rPr>
                            </w:pPr>
                            <w:ins w:id="101" w:author="卖鸡汤的老师傅" w:date="2025-07-14T17:09:56Z">
                              <w:r>
                                <w:rPr>
                                  <w:rFonts w:hint="eastAsia"/>
                                  <w:b/>
                                  <w:bCs/>
                                  <w:sz w:val="18"/>
                                  <w:szCs w:val="24"/>
                                </w:rPr>
                                <w:t xml:space="preserve">王欣悦  </w:t>
                              </w:r>
                            </w:ins>
                            <w:ins w:id="102" w:author="卖鸡汤的老师傅" w:date="2025-07-14T17:09:56Z">
                              <w:r>
                                <w:rPr>
                                  <w:rFonts w:hint="eastAsia"/>
                                  <w:b/>
                                  <w:bCs/>
                                  <w:sz w:val="18"/>
                                  <w:szCs w:val="24"/>
                                  <w:lang w:val="en-US" w:eastAsia="zh-CN"/>
                                </w:rPr>
                                <w:t xml:space="preserve">  </w:t>
                              </w:r>
                            </w:ins>
                            <w:ins w:id="103" w:author="卖鸡汤的老师傅" w:date="2025-07-14T17:09:56Z">
                              <w:r>
                                <w:rPr>
                                  <w:rFonts w:hint="eastAsia"/>
                                  <w:b/>
                                  <w:bCs/>
                                  <w:sz w:val="18"/>
                                  <w:szCs w:val="24"/>
                                </w:rPr>
                                <w:t xml:space="preserve"> 袁  梦 </w:t>
                              </w:r>
                            </w:ins>
                          </w:p>
                          <w:p w14:paraId="51AF28EA">
                            <w:pPr>
                              <w:pStyle w:val="39"/>
                              <w:bidi w:val="0"/>
                              <w:rPr>
                                <w:ins w:id="104" w:author="卖鸡汤的老师傅" w:date="2025-07-14T17:09:56Z"/>
                                <w:rFonts w:hint="eastAsia" w:eastAsia="思源黑体 CN Medium"/>
                                <w:b/>
                                <w:bCs/>
                                <w:sz w:val="18"/>
                                <w:szCs w:val="24"/>
                                <w:lang w:eastAsia="zh-CN"/>
                              </w:rPr>
                            </w:pPr>
                            <w:ins w:id="105" w:author="卖鸡汤的老师傅" w:date="2025-07-14T17:09:56Z">
                              <w:r>
                                <w:rPr>
                                  <w:rFonts w:hint="eastAsia"/>
                                  <w:b/>
                                  <w:bCs/>
                                  <w:sz w:val="18"/>
                                  <w:szCs w:val="24"/>
                                </w:rPr>
                                <w:t>联</w:t>
                              </w:r>
                            </w:ins>
                            <w:ins w:id="106" w:author="卖鸡汤的老师傅" w:date="2025-07-14T17:09:56Z">
                              <w:r>
                                <w:rPr>
                                  <w:rFonts w:hint="eastAsia"/>
                                  <w:b/>
                                  <w:bCs/>
                                  <w:sz w:val="18"/>
                                  <w:szCs w:val="24"/>
                                  <w:lang w:val="en-US" w:eastAsia="zh-CN"/>
                                </w:rPr>
                                <w:t xml:space="preserve"> </w:t>
                              </w:r>
                            </w:ins>
                            <w:ins w:id="107" w:author="卖鸡汤的老师傅" w:date="2025-07-14T17:09:56Z">
                              <w:r>
                                <w:rPr>
                                  <w:rFonts w:hint="eastAsia"/>
                                  <w:b/>
                                  <w:bCs/>
                                  <w:sz w:val="18"/>
                                  <w:szCs w:val="24"/>
                                </w:rPr>
                                <w:t>系</w:t>
                              </w:r>
                            </w:ins>
                            <w:ins w:id="108" w:author="卖鸡汤的老师傅" w:date="2025-07-14T17:09:56Z">
                              <w:r>
                                <w:rPr>
                                  <w:rFonts w:hint="eastAsia"/>
                                  <w:b/>
                                  <w:bCs/>
                                  <w:sz w:val="18"/>
                                  <w:szCs w:val="24"/>
                                  <w:lang w:val="en-US" w:eastAsia="zh-CN"/>
                                </w:rPr>
                                <w:t xml:space="preserve"> </w:t>
                              </w:r>
                            </w:ins>
                            <w:ins w:id="109" w:author="卖鸡汤的老师傅" w:date="2025-07-14T17:09:56Z">
                              <w:r>
                                <w:rPr>
                                  <w:rFonts w:hint="eastAsia"/>
                                  <w:b/>
                                  <w:bCs/>
                                  <w:sz w:val="18"/>
                                  <w:szCs w:val="24"/>
                                </w:rPr>
                                <w:t>人：</w:t>
                              </w:r>
                            </w:ins>
                            <w:ins w:id="110" w:author="卖鸡汤的老师傅" w:date="2025-07-14T17:09:56Z">
                              <w:r>
                                <w:rPr>
                                  <w:rFonts w:hint="eastAsia"/>
                                  <w:b/>
                                  <w:bCs/>
                                  <w:sz w:val="18"/>
                                  <w:szCs w:val="24"/>
                                  <w:lang w:val="en-US" w:eastAsia="zh-CN"/>
                                </w:rPr>
                                <w:t>王欣悦</w:t>
                              </w:r>
                            </w:ins>
                          </w:p>
                          <w:p w14:paraId="352556C6">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ins w:id="111" w:author="卖鸡汤的老师傅" w:date="2025-07-14T17:09:56Z"/>
                                <w:rFonts w:hint="eastAsia"/>
                                <w:b/>
                                <w:bCs/>
                                <w:sz w:val="18"/>
                                <w:szCs w:val="24"/>
                                <w:lang w:val="en-US" w:eastAsia="zh-CN"/>
                              </w:rPr>
                            </w:pPr>
                            <w:ins w:id="112" w:author="卖鸡汤的老师傅" w:date="2025-07-14T17:09:56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t>联系电话：010-88793500-812</w:t>
                              </w:r>
                            </w:ins>
                          </w:p>
                          <w:p w14:paraId="0F4A3002">
                            <w:pPr>
                              <w:pStyle w:val="39"/>
                              <w:bidi w:val="0"/>
                              <w:rPr>
                                <w:ins w:id="113" w:author="卖鸡汤的老师傅" w:date="2025-07-14T17:09:56Z"/>
                                <w:rFonts w:hint="eastAsia"/>
                                <w:b/>
                                <w:bCs/>
                                <w:sz w:val="18"/>
                                <w:szCs w:val="24"/>
                              </w:rPr>
                            </w:pPr>
                            <w:ins w:id="114" w:author="卖鸡汤的老师傅" w:date="2025-07-14T17:09:56Z">
                              <w:r>
                                <w:rPr>
                                  <w:rFonts w:hint="eastAsia"/>
                                  <w:b/>
                                  <w:bCs/>
                                  <w:sz w:val="18"/>
                                  <w:szCs w:val="24"/>
                                </w:rPr>
                                <w:t xml:space="preserve">传  </w:t>
                              </w:r>
                            </w:ins>
                            <w:ins w:id="115" w:author="卖鸡汤的老师傅" w:date="2025-07-14T17:09:56Z">
                              <w:r>
                                <w:rPr>
                                  <w:rFonts w:hint="eastAsia"/>
                                  <w:b/>
                                  <w:bCs/>
                                  <w:sz w:val="18"/>
                                  <w:szCs w:val="24"/>
                                  <w:lang w:val="en-US" w:eastAsia="zh-CN"/>
                                </w:rPr>
                                <w:t xml:space="preserve">  </w:t>
                              </w:r>
                            </w:ins>
                            <w:ins w:id="116" w:author="卖鸡汤的老师傅" w:date="2025-07-14T17:09:56Z">
                              <w:r>
                                <w:rPr>
                                  <w:rFonts w:hint="eastAsia"/>
                                  <w:b/>
                                  <w:bCs/>
                                  <w:sz w:val="18"/>
                                  <w:szCs w:val="24"/>
                                </w:rPr>
                                <w:t>真：010-88796961</w:t>
                              </w:r>
                            </w:ins>
                          </w:p>
                          <w:p w14:paraId="6CDFE501">
                            <w:pPr>
                              <w:pStyle w:val="39"/>
                              <w:bidi w:val="0"/>
                              <w:rPr>
                                <w:ins w:id="117" w:author="卖鸡汤的老师傅" w:date="2025-07-14T17:09:56Z"/>
                                <w:rFonts w:hint="eastAsia"/>
                                <w:b/>
                                <w:bCs/>
                                <w:sz w:val="18"/>
                                <w:szCs w:val="24"/>
                              </w:rPr>
                            </w:pPr>
                            <w:ins w:id="118" w:author="卖鸡汤的老师傅" w:date="2025-07-14T17:09:56Z">
                              <w:r>
                                <w:rPr>
                                  <w:rFonts w:hint="eastAsia"/>
                                  <w:b/>
                                  <w:bCs/>
                                  <w:sz w:val="18"/>
                                  <w:szCs w:val="24"/>
                                </w:rPr>
                                <w:t xml:space="preserve">邮  </w:t>
                              </w:r>
                            </w:ins>
                            <w:ins w:id="119" w:author="卖鸡汤的老师傅" w:date="2025-07-14T17:09:56Z">
                              <w:r>
                                <w:rPr>
                                  <w:rFonts w:hint="eastAsia"/>
                                  <w:b/>
                                  <w:bCs/>
                                  <w:sz w:val="18"/>
                                  <w:szCs w:val="24"/>
                                  <w:lang w:val="en-US" w:eastAsia="zh-CN"/>
                                </w:rPr>
                                <w:t xml:space="preserve">  </w:t>
                              </w:r>
                            </w:ins>
                            <w:ins w:id="120" w:author="卖鸡汤的老师傅" w:date="2025-07-14T17:09:56Z">
                              <w:r>
                                <w:rPr>
                                  <w:rFonts w:hint="eastAsia"/>
                                  <w:b/>
                                  <w:bCs/>
                                  <w:sz w:val="18"/>
                                  <w:szCs w:val="24"/>
                                </w:rPr>
                                <w:t>箱：yszhiku@china-mcc.com</w:t>
                              </w:r>
                            </w:ins>
                          </w:p>
                          <w:p w14:paraId="48CA8D7F">
                            <w:pPr>
                              <w:pStyle w:val="39"/>
                              <w:bidi w:val="0"/>
                              <w:rPr>
                                <w:ins w:id="121" w:author="卖鸡汤的老师傅" w:date="2025-07-14T17:09:56Z"/>
                                <w:rFonts w:hint="eastAsia"/>
                                <w:b/>
                                <w:bCs/>
                                <w:sz w:val="18"/>
                                <w:szCs w:val="24"/>
                              </w:rPr>
                            </w:pPr>
                            <w:ins w:id="122" w:author="卖鸡汤的老师傅" w:date="2025-07-14T17:09:56Z">
                              <w:r>
                                <w:rPr>
                                  <w:rFonts w:hint="eastAsia"/>
                                  <w:b/>
                                  <w:bCs/>
                                  <w:sz w:val="18"/>
                                  <w:szCs w:val="24"/>
                                </w:rPr>
                                <w:t>官方网址：www.china-mcc.com （中冶有色网）</w:t>
                              </w:r>
                            </w:ins>
                          </w:p>
                          <w:p w14:paraId="6762E445">
                            <w:pPr>
                              <w:pStyle w:val="39"/>
                              <w:bidi w:val="0"/>
                              <w:rPr>
                                <w:ins w:id="123" w:author="卖鸡汤的老师傅" w:date="2025-07-14T17:09:56Z"/>
                                <w:rFonts w:hint="eastAsia"/>
                                <w:b/>
                                <w:bCs/>
                                <w:sz w:val="18"/>
                                <w:szCs w:val="24"/>
                              </w:rPr>
                            </w:pPr>
                            <w:ins w:id="124" w:author="卖鸡汤的老师傅" w:date="2025-07-14T17:09:56Z">
                              <w:r>
                                <w:rPr>
                                  <w:rFonts w:hint="eastAsia"/>
                                  <w:b/>
                                  <w:bCs/>
                                  <w:sz w:val="18"/>
                                  <w:szCs w:val="24"/>
                                </w:rPr>
                                <w:t xml:space="preserve">地  </w:t>
                              </w:r>
                            </w:ins>
                            <w:ins w:id="125" w:author="卖鸡汤的老师傅" w:date="2025-07-14T17:09:56Z">
                              <w:r>
                                <w:rPr>
                                  <w:rFonts w:hint="eastAsia"/>
                                  <w:b/>
                                  <w:bCs/>
                                  <w:sz w:val="18"/>
                                  <w:szCs w:val="24"/>
                                  <w:lang w:val="en-US" w:eastAsia="zh-CN"/>
                                </w:rPr>
                                <w:t xml:space="preserve"> </w:t>
                              </w:r>
                            </w:ins>
                            <w:ins w:id="126" w:author="卖鸡汤的老师傅" w:date="2025-07-14T17:09:56Z">
                              <w:r>
                                <w:rPr>
                                  <w:rFonts w:hint="eastAsia"/>
                                  <w:b/>
                                  <w:bCs/>
                                  <w:sz w:val="18"/>
                                  <w:szCs w:val="24"/>
                                </w:rPr>
                                <w:t xml:space="preserve"> 址：北京市石景山区西井路19号院3号楼</w:t>
                              </w:r>
                            </w:ins>
                          </w:p>
                          <w:p w14:paraId="202F3977">
                            <w:pPr>
                              <w:keepNext w:val="0"/>
                              <w:keepLines w:val="0"/>
                              <w:pageBreakBefore w:val="0"/>
                              <w:widowControl w:val="0"/>
                              <w:kinsoku/>
                              <w:wordWrap/>
                              <w:overflowPunct/>
                              <w:topLinePunct w:val="0"/>
                              <w:autoSpaceDE/>
                              <w:autoSpaceDN/>
                              <w:bidi w:val="0"/>
                              <w:adjustRightInd w:val="0"/>
                              <w:snapToGrid w:val="0"/>
                              <w:ind w:firstLine="0" w:firstLineChars="0"/>
                              <w:textAlignment w:val="auto"/>
                              <w:rPr>
                                <w:ins w:id="127" w:author="WPS_1508366958" w:date="2025-07-08T15:04:54Z"/>
                                <w:del w:id="128" w:author="卖鸡汤的老师傅" w:date="2025-07-14T17:09:56Z"/>
                                <w:rFonts w:hint="eastAsia" w:ascii="思源宋体 CN Heavy" w:hAnsi="思源宋体 CN Heavy" w:eastAsia="思源宋体 CN Heavy" w:cs="思源宋体 CN Heavy"/>
                                <w:color w:val="1C88C1"/>
                                <w:sz w:val="28"/>
                                <w:szCs w:val="28"/>
                                <w:lang w:val="en-US" w:eastAsia="zh-CN"/>
                              </w:rPr>
                            </w:pPr>
                            <w:ins w:id="129" w:author="WPS_1508366958" w:date="2025-07-08T15:04:54Z">
                              <w:del w:id="130" w:author="卖鸡汤的老师傅" w:date="2025-07-14T17:09:56Z">
                                <w:r>
                                  <w:rPr>
                                    <w:rFonts w:hint="default" w:ascii="Times New Roman" w:hAnsi="Times New Roman" w:eastAsia="FandolFang R" w:cs="Times New Roman"/>
                                    <w:color w:val="1C88C1"/>
                                    <w:sz w:val="32"/>
                                    <w:szCs w:val="32"/>
                                    <w:lang w:val="en-US" w:eastAsia="zh-CN"/>
                                  </w:rPr>
                                  <w:delText>▇</w:delText>
                                </w:r>
                              </w:del>
                            </w:ins>
                            <w:ins w:id="131" w:author="WPS_1508366958" w:date="2025-07-08T15:04:54Z">
                              <w:del w:id="132" w:author="卖鸡汤的老师傅" w:date="2025-07-14T17:09:56Z">
                                <w:r>
                                  <w:rPr>
                                    <w:rFonts w:hint="eastAsia" w:ascii="思源宋体 CN Heavy" w:hAnsi="思源宋体 CN Heavy" w:eastAsia="思源宋体 CN Heavy" w:cs="思源宋体 CN Heavy"/>
                                    <w:color w:val="1C88C1"/>
                                    <w:sz w:val="28"/>
                                    <w:szCs w:val="28"/>
                                    <w:lang w:val="en-US" w:eastAsia="zh-CN"/>
                                  </w:rPr>
                                  <w:delText xml:space="preserve"> 研究团队</w:delText>
                                </w:r>
                              </w:del>
                            </w:ins>
                          </w:p>
                          <w:p w14:paraId="7FBA9554">
                            <w:pPr>
                              <w:pStyle w:val="39"/>
                              <w:bidi w:val="0"/>
                              <w:rPr>
                                <w:ins w:id="133" w:author="WPS_1508366958" w:date="2025-07-08T15:04:54Z"/>
                                <w:del w:id="134" w:author="卖鸡汤的老师傅" w:date="2025-07-14T17:09:56Z"/>
                                <w:rFonts w:hint="eastAsia"/>
                                <w:sz w:val="11"/>
                                <w:szCs w:val="18"/>
                              </w:rPr>
                            </w:pPr>
                          </w:p>
                          <w:p w14:paraId="37797423">
                            <w:pPr>
                              <w:pStyle w:val="39"/>
                              <w:bidi w:val="0"/>
                              <w:rPr>
                                <w:ins w:id="135" w:author="WPS_1508366958" w:date="2025-07-08T15:04:54Z"/>
                                <w:del w:id="136" w:author="卖鸡汤的老师傅" w:date="2025-07-14T17:09:56Z"/>
                                <w:rFonts w:hint="eastAsia"/>
                                <w:b/>
                                <w:bCs/>
                                <w:sz w:val="18"/>
                                <w:szCs w:val="24"/>
                                <w:lang w:val="en-US" w:eastAsia="zh-CN"/>
                              </w:rPr>
                            </w:pPr>
                            <w:ins w:id="137" w:author="WPS_1508366958" w:date="2025-07-08T15:04:54Z">
                              <w:del w:id="138" w:author="卖鸡汤的老师傅" w:date="2025-07-14T17:09:56Z">
                                <w:r>
                                  <w:rPr>
                                    <w:rFonts w:hint="eastAsia"/>
                                    <w:b/>
                                    <w:bCs/>
                                    <w:sz w:val="18"/>
                                    <w:szCs w:val="24"/>
                                  </w:rPr>
                                  <w:delText xml:space="preserve">分 析 师：徐  </w:delText>
                                </w:r>
                              </w:del>
                            </w:ins>
                            <w:ins w:id="139" w:author="WPS_1508366958" w:date="2025-07-08T15:04:54Z">
                              <w:del w:id="140" w:author="卖鸡汤的老师傅" w:date="2025-07-14T17:09:56Z">
                                <w:r>
                                  <w:rPr>
                                    <w:rFonts w:hint="eastAsia"/>
                                    <w:b/>
                                    <w:bCs/>
                                    <w:sz w:val="18"/>
                                    <w:szCs w:val="24"/>
                                    <w:lang w:val="en-US" w:eastAsia="zh-CN"/>
                                  </w:rPr>
                                  <w:delText>力</w:delText>
                                </w:r>
                              </w:del>
                            </w:ins>
                            <w:ins w:id="141" w:author="WPS_1508366958" w:date="2025-07-08T15:04:54Z">
                              <w:del w:id="142" w:author="卖鸡汤的老师傅" w:date="2025-07-14T17:09:56Z">
                                <w:r>
                                  <w:rPr>
                                    <w:rFonts w:hint="eastAsia"/>
                                    <w:b/>
                                    <w:bCs/>
                                    <w:sz w:val="18"/>
                                    <w:szCs w:val="24"/>
                                  </w:rPr>
                                  <w:delText xml:space="preserve"> </w:delText>
                                </w:r>
                              </w:del>
                            </w:ins>
                            <w:ins w:id="143" w:author="WPS_1508366958" w:date="2025-07-08T15:04:54Z">
                              <w:del w:id="144" w:author="卖鸡汤的老师傅" w:date="2025-07-14T17:09:56Z">
                                <w:r>
                                  <w:rPr>
                                    <w:rFonts w:hint="eastAsia"/>
                                    <w:b/>
                                    <w:bCs/>
                                    <w:sz w:val="18"/>
                                    <w:szCs w:val="24"/>
                                    <w:lang w:val="en-US" w:eastAsia="zh-CN"/>
                                  </w:rPr>
                                  <w:delText xml:space="preserve">  </w:delText>
                                </w:r>
                              </w:del>
                            </w:ins>
                            <w:ins w:id="145" w:author="WPS_1508366958" w:date="2025-07-08T15:04:54Z">
                              <w:del w:id="146" w:author="卖鸡汤的老师傅" w:date="2025-07-14T17:09:56Z">
                                <w:r>
                                  <w:rPr>
                                    <w:rFonts w:hint="eastAsia"/>
                                    <w:b/>
                                    <w:bCs/>
                                    <w:sz w:val="18"/>
                                    <w:szCs w:val="24"/>
                                  </w:rPr>
                                  <w:delText xml:space="preserve">  杨  浩</w:delText>
                                </w:r>
                              </w:del>
                            </w:ins>
                            <w:ins w:id="147" w:author="WPS_1508366958" w:date="2025-07-08T15:04:54Z">
                              <w:del w:id="148" w:author="卖鸡汤的老师傅" w:date="2025-07-14T17:09:56Z">
                                <w:r>
                                  <w:rPr>
                                    <w:rFonts w:hint="eastAsia"/>
                                    <w:b/>
                                    <w:bCs/>
                                    <w:sz w:val="18"/>
                                    <w:szCs w:val="24"/>
                                    <w:lang w:val="en-US" w:eastAsia="zh-CN"/>
                                  </w:rPr>
                                  <w:delText xml:space="preserve">  </w:delText>
                                </w:r>
                              </w:del>
                            </w:ins>
                          </w:p>
                          <w:p w14:paraId="294E0180">
                            <w:pPr>
                              <w:pStyle w:val="39"/>
                              <w:bidi w:val="0"/>
                              <w:ind w:firstLine="901" w:firstLineChars="500"/>
                              <w:rPr>
                                <w:ins w:id="149" w:author="WPS_1508366958" w:date="2025-07-08T15:04:54Z"/>
                                <w:del w:id="150" w:author="卖鸡汤的老师傅" w:date="2025-07-14T17:09:56Z"/>
                                <w:rFonts w:hint="eastAsia" w:eastAsia="思源黑体 CN Medium"/>
                                <w:b/>
                                <w:bCs/>
                                <w:sz w:val="18"/>
                                <w:szCs w:val="24"/>
                                <w:lang w:eastAsia="zh-CN"/>
                              </w:rPr>
                            </w:pPr>
                            <w:ins w:id="151" w:author="WPS_1508366958" w:date="2025-07-08T15:04:54Z">
                              <w:del w:id="152" w:author="卖鸡汤的老师傅" w:date="2025-07-14T17:09:56Z">
                                <w:r>
                                  <w:rPr>
                                    <w:rFonts w:hint="eastAsia"/>
                                    <w:b/>
                                    <w:bCs/>
                                    <w:sz w:val="18"/>
                                    <w:szCs w:val="24"/>
                                    <w:lang w:val="en-US" w:eastAsia="zh-CN"/>
                                  </w:rPr>
                                  <w:delText>潘利军</w:delText>
                                </w:r>
                              </w:del>
                            </w:ins>
                            <w:ins w:id="153" w:author="WPS_1508366958" w:date="2025-07-08T15:04:54Z">
                              <w:del w:id="154" w:author="卖鸡汤的老师傅" w:date="2025-07-14T17:09:56Z">
                                <w:r>
                                  <w:rPr>
                                    <w:rFonts w:hint="eastAsia"/>
                                    <w:b/>
                                    <w:bCs/>
                                    <w:sz w:val="18"/>
                                    <w:szCs w:val="24"/>
                                  </w:rPr>
                                  <w:delText xml:space="preserve">    </w:delText>
                                </w:r>
                              </w:del>
                            </w:ins>
                          </w:p>
                          <w:p w14:paraId="730AD4FD">
                            <w:pPr>
                              <w:pStyle w:val="39"/>
                              <w:bidi w:val="0"/>
                              <w:rPr>
                                <w:ins w:id="155" w:author="WPS_1508366958" w:date="2025-07-08T15:04:54Z"/>
                                <w:del w:id="156" w:author="卖鸡汤的老师傅" w:date="2025-07-14T17:09:56Z"/>
                                <w:rFonts w:hint="eastAsia" w:eastAsia="思源黑体 CN Medium"/>
                                <w:b/>
                                <w:bCs/>
                                <w:sz w:val="18"/>
                                <w:szCs w:val="24"/>
                                <w:lang w:eastAsia="zh-CN"/>
                              </w:rPr>
                            </w:pPr>
                            <w:ins w:id="157" w:author="WPS_1508366958" w:date="2025-07-08T15:04:54Z">
                              <w:del w:id="158" w:author="卖鸡汤的老师傅" w:date="2025-07-14T17:09:56Z">
                                <w:r>
                                  <w:rPr>
                                    <w:rFonts w:hint="eastAsia"/>
                                    <w:b/>
                                    <w:bCs/>
                                    <w:sz w:val="18"/>
                                    <w:szCs w:val="24"/>
                                  </w:rPr>
                                  <w:delText xml:space="preserve">研究助理：石  林  </w:delText>
                                </w:r>
                              </w:del>
                            </w:ins>
                            <w:ins w:id="159" w:author="WPS_1508366958" w:date="2025-07-08T15:04:54Z">
                              <w:del w:id="160" w:author="卖鸡汤的老师傅" w:date="2025-07-14T17:09:56Z">
                                <w:r>
                                  <w:rPr>
                                    <w:rFonts w:hint="eastAsia"/>
                                    <w:b/>
                                    <w:bCs/>
                                    <w:sz w:val="18"/>
                                    <w:szCs w:val="24"/>
                                    <w:lang w:val="en-US" w:eastAsia="zh-CN"/>
                                  </w:rPr>
                                  <w:delText xml:space="preserve">  </w:delText>
                                </w:r>
                              </w:del>
                            </w:ins>
                            <w:ins w:id="161" w:author="WPS_1508366958" w:date="2025-07-08T15:04:54Z">
                              <w:del w:id="162" w:author="卖鸡汤的老师傅" w:date="2025-07-14T17:09:56Z">
                                <w:r>
                                  <w:rPr>
                                    <w:rFonts w:hint="eastAsia"/>
                                    <w:b/>
                                    <w:bCs/>
                                    <w:sz w:val="18"/>
                                    <w:szCs w:val="24"/>
                                  </w:rPr>
                                  <w:delText xml:space="preserve"> 韩泽楷  </w:delText>
                                </w:r>
                              </w:del>
                            </w:ins>
                          </w:p>
                          <w:p w14:paraId="2987A62F">
                            <w:pPr>
                              <w:pStyle w:val="39"/>
                              <w:bidi w:val="0"/>
                              <w:ind w:firstLine="901" w:firstLineChars="500"/>
                              <w:rPr>
                                <w:ins w:id="163" w:author="WPS_1508366958" w:date="2025-07-08T15:04:54Z"/>
                                <w:del w:id="164" w:author="卖鸡汤的老师傅" w:date="2025-07-14T17:09:56Z"/>
                                <w:rFonts w:hint="eastAsia" w:eastAsia="思源黑体 CN Medium"/>
                                <w:b/>
                                <w:bCs/>
                                <w:sz w:val="18"/>
                                <w:szCs w:val="24"/>
                                <w:lang w:eastAsia="zh-CN"/>
                              </w:rPr>
                            </w:pPr>
                            <w:ins w:id="165" w:author="WPS_1508366958" w:date="2025-07-08T15:04:54Z">
                              <w:del w:id="166" w:author="卖鸡汤的老师傅" w:date="2025-07-14T17:09:56Z">
                                <w:r>
                                  <w:rPr>
                                    <w:rFonts w:hint="eastAsia"/>
                                    <w:b/>
                                    <w:bCs/>
                                    <w:sz w:val="18"/>
                                    <w:szCs w:val="24"/>
                                  </w:rPr>
                                  <w:delText xml:space="preserve">王欣悦  </w:delText>
                                </w:r>
                              </w:del>
                            </w:ins>
                            <w:ins w:id="167" w:author="WPS_1508366958" w:date="2025-07-08T15:04:54Z">
                              <w:del w:id="168" w:author="卖鸡汤的老师傅" w:date="2025-07-14T17:09:56Z">
                                <w:r>
                                  <w:rPr>
                                    <w:rFonts w:hint="eastAsia"/>
                                    <w:b/>
                                    <w:bCs/>
                                    <w:sz w:val="18"/>
                                    <w:szCs w:val="24"/>
                                    <w:lang w:val="en-US" w:eastAsia="zh-CN"/>
                                  </w:rPr>
                                  <w:delText xml:space="preserve">  </w:delText>
                                </w:r>
                              </w:del>
                            </w:ins>
                            <w:ins w:id="169" w:author="WPS_1508366958" w:date="2025-07-08T15:04:54Z">
                              <w:del w:id="170" w:author="卖鸡汤的老师傅" w:date="2025-07-14T17:09:56Z">
                                <w:r>
                                  <w:rPr>
                                    <w:rFonts w:hint="eastAsia"/>
                                    <w:b/>
                                    <w:bCs/>
                                    <w:sz w:val="18"/>
                                    <w:szCs w:val="24"/>
                                  </w:rPr>
                                  <w:delText xml:space="preserve"> 袁  梦 </w:delText>
                                </w:r>
                              </w:del>
                            </w:ins>
                          </w:p>
                          <w:p w14:paraId="1E02C5B3">
                            <w:pPr>
                              <w:pStyle w:val="39"/>
                              <w:bidi w:val="0"/>
                              <w:rPr>
                                <w:ins w:id="171" w:author="WPS_1508366958" w:date="2025-07-08T15:04:54Z"/>
                                <w:del w:id="172" w:author="卖鸡汤的老师傅" w:date="2025-07-14T17:09:56Z"/>
                                <w:rFonts w:hint="eastAsia" w:eastAsia="思源黑体 CN Medium"/>
                                <w:b/>
                                <w:bCs/>
                                <w:sz w:val="18"/>
                                <w:szCs w:val="24"/>
                                <w:lang w:eastAsia="zh-CN"/>
                              </w:rPr>
                            </w:pPr>
                            <w:ins w:id="173" w:author="WPS_1508366958" w:date="2025-07-08T15:04:54Z">
                              <w:del w:id="174" w:author="卖鸡汤的老师傅" w:date="2025-07-14T17:09:56Z">
                                <w:r>
                                  <w:rPr>
                                    <w:rFonts w:hint="eastAsia"/>
                                    <w:b/>
                                    <w:bCs/>
                                    <w:sz w:val="18"/>
                                    <w:szCs w:val="24"/>
                                  </w:rPr>
                                  <w:delText>联</w:delText>
                                </w:r>
                              </w:del>
                            </w:ins>
                            <w:ins w:id="175" w:author="WPS_1508366958" w:date="2025-07-08T15:04:54Z">
                              <w:del w:id="176" w:author="卖鸡汤的老师傅" w:date="2025-07-14T17:09:56Z">
                                <w:r>
                                  <w:rPr>
                                    <w:rFonts w:hint="eastAsia"/>
                                    <w:b/>
                                    <w:bCs/>
                                    <w:sz w:val="18"/>
                                    <w:szCs w:val="24"/>
                                    <w:lang w:val="en-US" w:eastAsia="zh-CN"/>
                                  </w:rPr>
                                  <w:delText xml:space="preserve"> </w:delText>
                                </w:r>
                              </w:del>
                            </w:ins>
                            <w:ins w:id="177" w:author="WPS_1508366958" w:date="2025-07-08T15:04:54Z">
                              <w:del w:id="178" w:author="卖鸡汤的老师傅" w:date="2025-07-14T17:09:56Z">
                                <w:r>
                                  <w:rPr>
                                    <w:rFonts w:hint="eastAsia"/>
                                    <w:b/>
                                    <w:bCs/>
                                    <w:sz w:val="18"/>
                                    <w:szCs w:val="24"/>
                                  </w:rPr>
                                  <w:delText>系</w:delText>
                                </w:r>
                              </w:del>
                            </w:ins>
                            <w:ins w:id="179" w:author="WPS_1508366958" w:date="2025-07-08T15:04:54Z">
                              <w:del w:id="180" w:author="卖鸡汤的老师傅" w:date="2025-07-14T17:09:56Z">
                                <w:r>
                                  <w:rPr>
                                    <w:rFonts w:hint="eastAsia"/>
                                    <w:b/>
                                    <w:bCs/>
                                    <w:sz w:val="18"/>
                                    <w:szCs w:val="24"/>
                                    <w:lang w:val="en-US" w:eastAsia="zh-CN"/>
                                  </w:rPr>
                                  <w:delText xml:space="preserve"> </w:delText>
                                </w:r>
                              </w:del>
                            </w:ins>
                            <w:ins w:id="181" w:author="WPS_1508366958" w:date="2025-07-08T15:04:54Z">
                              <w:del w:id="182" w:author="卖鸡汤的老师傅" w:date="2025-07-14T17:09:56Z">
                                <w:r>
                                  <w:rPr>
                                    <w:rFonts w:hint="eastAsia"/>
                                    <w:b/>
                                    <w:bCs/>
                                    <w:sz w:val="18"/>
                                    <w:szCs w:val="24"/>
                                  </w:rPr>
                                  <w:delText>人：</w:delText>
                                </w:r>
                              </w:del>
                            </w:ins>
                            <w:ins w:id="183" w:author="WPS_1508366958" w:date="2025-07-08T15:04:54Z">
                              <w:del w:id="184" w:author="卖鸡汤的老师傅" w:date="2025-07-14T17:09:56Z">
                                <w:r>
                                  <w:rPr>
                                    <w:rFonts w:hint="eastAsia"/>
                                    <w:b/>
                                    <w:bCs/>
                                    <w:sz w:val="18"/>
                                    <w:szCs w:val="24"/>
                                    <w:lang w:val="en-US" w:eastAsia="zh-CN"/>
                                  </w:rPr>
                                  <w:delText>王欣悦</w:delText>
                                </w:r>
                              </w:del>
                            </w:ins>
                          </w:p>
                          <w:p w14:paraId="1CE9E5CA">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ins w:id="185" w:author="WPS_1508366958" w:date="2025-07-08T15:04:54Z"/>
                                <w:del w:id="186" w:author="卖鸡汤的老师傅" w:date="2025-07-14T17:09:56Z"/>
                                <w:rFonts w:hint="eastAsia"/>
                                <w:b/>
                                <w:bCs/>
                                <w:sz w:val="18"/>
                                <w:szCs w:val="24"/>
                                <w:lang w:val="en-US" w:eastAsia="zh-CN"/>
                              </w:rPr>
                            </w:pPr>
                            <w:ins w:id="187" w:author="WPS_1508366958" w:date="2025-07-08T15:04:54Z">
                              <w:del w:id="188" w:author="卖鸡汤的老师傅" w:date="2025-07-14T17:09:56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delText>联系电话：010-88793500-812</w:delText>
                                </w:r>
                              </w:del>
                            </w:ins>
                          </w:p>
                          <w:p w14:paraId="0A95BFB9">
                            <w:pPr>
                              <w:pStyle w:val="39"/>
                              <w:bidi w:val="0"/>
                              <w:rPr>
                                <w:ins w:id="189" w:author="WPS_1508366958" w:date="2025-07-08T15:04:54Z"/>
                                <w:del w:id="190" w:author="卖鸡汤的老师傅" w:date="2025-07-14T17:09:56Z"/>
                                <w:rFonts w:hint="eastAsia"/>
                                <w:b/>
                                <w:bCs/>
                                <w:sz w:val="18"/>
                                <w:szCs w:val="24"/>
                              </w:rPr>
                            </w:pPr>
                            <w:ins w:id="191" w:author="WPS_1508366958" w:date="2025-07-08T15:04:54Z">
                              <w:del w:id="192" w:author="卖鸡汤的老师傅" w:date="2025-07-14T17:09:56Z">
                                <w:r>
                                  <w:rPr>
                                    <w:rFonts w:hint="eastAsia"/>
                                    <w:b/>
                                    <w:bCs/>
                                    <w:sz w:val="18"/>
                                    <w:szCs w:val="24"/>
                                  </w:rPr>
                                  <w:delText xml:space="preserve">传  </w:delText>
                                </w:r>
                              </w:del>
                            </w:ins>
                            <w:ins w:id="193" w:author="WPS_1508366958" w:date="2025-07-08T15:04:54Z">
                              <w:del w:id="194" w:author="卖鸡汤的老师傅" w:date="2025-07-14T17:09:56Z">
                                <w:r>
                                  <w:rPr>
                                    <w:rFonts w:hint="eastAsia"/>
                                    <w:b/>
                                    <w:bCs/>
                                    <w:sz w:val="18"/>
                                    <w:szCs w:val="24"/>
                                    <w:lang w:val="en-US" w:eastAsia="zh-CN"/>
                                  </w:rPr>
                                  <w:delText xml:space="preserve">  </w:delText>
                                </w:r>
                              </w:del>
                            </w:ins>
                            <w:ins w:id="195" w:author="WPS_1508366958" w:date="2025-07-08T15:04:54Z">
                              <w:del w:id="196" w:author="卖鸡汤的老师傅" w:date="2025-07-14T17:09:56Z">
                                <w:r>
                                  <w:rPr>
                                    <w:rFonts w:hint="eastAsia"/>
                                    <w:b/>
                                    <w:bCs/>
                                    <w:sz w:val="18"/>
                                    <w:szCs w:val="24"/>
                                  </w:rPr>
                                  <w:delText>真：010-88796961</w:delText>
                                </w:r>
                              </w:del>
                            </w:ins>
                          </w:p>
                          <w:p w14:paraId="352C9809">
                            <w:pPr>
                              <w:pStyle w:val="39"/>
                              <w:bidi w:val="0"/>
                              <w:rPr>
                                <w:ins w:id="197" w:author="WPS_1508366958" w:date="2025-07-08T15:04:54Z"/>
                                <w:del w:id="198" w:author="卖鸡汤的老师傅" w:date="2025-07-14T17:09:56Z"/>
                                <w:rFonts w:hint="eastAsia"/>
                                <w:b/>
                                <w:bCs/>
                                <w:sz w:val="18"/>
                                <w:szCs w:val="24"/>
                              </w:rPr>
                            </w:pPr>
                            <w:ins w:id="199" w:author="WPS_1508366958" w:date="2025-07-08T15:04:54Z">
                              <w:del w:id="200" w:author="卖鸡汤的老师傅" w:date="2025-07-14T17:09:56Z">
                                <w:r>
                                  <w:rPr>
                                    <w:rFonts w:hint="eastAsia"/>
                                    <w:b/>
                                    <w:bCs/>
                                    <w:sz w:val="18"/>
                                    <w:szCs w:val="24"/>
                                  </w:rPr>
                                  <w:delText xml:space="preserve">邮  </w:delText>
                                </w:r>
                              </w:del>
                            </w:ins>
                            <w:ins w:id="201" w:author="WPS_1508366958" w:date="2025-07-08T15:04:54Z">
                              <w:del w:id="202" w:author="卖鸡汤的老师傅" w:date="2025-07-14T17:09:56Z">
                                <w:r>
                                  <w:rPr>
                                    <w:rFonts w:hint="eastAsia"/>
                                    <w:b/>
                                    <w:bCs/>
                                    <w:sz w:val="18"/>
                                    <w:szCs w:val="24"/>
                                    <w:lang w:val="en-US" w:eastAsia="zh-CN"/>
                                  </w:rPr>
                                  <w:delText xml:space="preserve">  </w:delText>
                                </w:r>
                              </w:del>
                            </w:ins>
                            <w:ins w:id="203" w:author="WPS_1508366958" w:date="2025-07-08T15:04:54Z">
                              <w:del w:id="204" w:author="卖鸡汤的老师傅" w:date="2025-07-14T17:09:56Z">
                                <w:r>
                                  <w:rPr>
                                    <w:rFonts w:hint="eastAsia"/>
                                    <w:b/>
                                    <w:bCs/>
                                    <w:sz w:val="18"/>
                                    <w:szCs w:val="24"/>
                                  </w:rPr>
                                  <w:delText>箱：yszhiku@china-mcc.com</w:delText>
                                </w:r>
                              </w:del>
                            </w:ins>
                          </w:p>
                          <w:p w14:paraId="0FBA47FB">
                            <w:pPr>
                              <w:pStyle w:val="39"/>
                              <w:bidi w:val="0"/>
                              <w:rPr>
                                <w:ins w:id="205" w:author="WPS_1508366958" w:date="2025-07-08T15:04:54Z"/>
                                <w:del w:id="206" w:author="卖鸡汤的老师傅" w:date="2025-07-14T17:09:56Z"/>
                                <w:rFonts w:hint="eastAsia"/>
                                <w:b/>
                                <w:bCs/>
                                <w:sz w:val="18"/>
                                <w:szCs w:val="24"/>
                              </w:rPr>
                            </w:pPr>
                            <w:ins w:id="207" w:author="WPS_1508366958" w:date="2025-07-08T15:04:54Z">
                              <w:del w:id="208" w:author="卖鸡汤的老师傅" w:date="2025-07-14T17:09:56Z">
                                <w:r>
                                  <w:rPr>
                                    <w:rFonts w:hint="eastAsia"/>
                                    <w:b/>
                                    <w:bCs/>
                                    <w:sz w:val="18"/>
                                    <w:szCs w:val="24"/>
                                  </w:rPr>
                                  <w:delText>官方网址：www.china-mcc.com （中冶有色网）</w:delText>
                                </w:r>
                              </w:del>
                            </w:ins>
                          </w:p>
                          <w:p w14:paraId="00F3DE07">
                            <w:pPr>
                              <w:pStyle w:val="39"/>
                              <w:bidi w:val="0"/>
                              <w:rPr>
                                <w:ins w:id="209" w:author="WPS_1508366958" w:date="2025-07-08T15:04:54Z"/>
                                <w:del w:id="210" w:author="卖鸡汤的老师傅" w:date="2025-07-14T17:09:56Z"/>
                                <w:rFonts w:hint="eastAsia"/>
                                <w:b/>
                                <w:bCs/>
                                <w:sz w:val="18"/>
                                <w:szCs w:val="24"/>
                              </w:rPr>
                            </w:pPr>
                            <w:ins w:id="211" w:author="WPS_1508366958" w:date="2025-07-08T15:04:54Z">
                              <w:del w:id="212" w:author="卖鸡汤的老师傅" w:date="2025-07-14T17:09:56Z">
                                <w:r>
                                  <w:rPr>
                                    <w:rFonts w:hint="eastAsia"/>
                                    <w:b/>
                                    <w:bCs/>
                                    <w:sz w:val="18"/>
                                    <w:szCs w:val="24"/>
                                  </w:rPr>
                                  <w:delText xml:space="preserve">地  </w:delText>
                                </w:r>
                              </w:del>
                            </w:ins>
                            <w:ins w:id="213" w:author="WPS_1508366958" w:date="2025-07-08T15:04:54Z">
                              <w:del w:id="214" w:author="卖鸡汤的老师傅" w:date="2025-07-14T17:09:56Z">
                                <w:r>
                                  <w:rPr>
                                    <w:rFonts w:hint="eastAsia"/>
                                    <w:b/>
                                    <w:bCs/>
                                    <w:sz w:val="18"/>
                                    <w:szCs w:val="24"/>
                                    <w:lang w:val="en-US" w:eastAsia="zh-CN"/>
                                  </w:rPr>
                                  <w:delText xml:space="preserve"> </w:delText>
                                </w:r>
                              </w:del>
                            </w:ins>
                            <w:ins w:id="215" w:author="WPS_1508366958" w:date="2025-07-08T15:04:54Z">
                              <w:del w:id="216" w:author="卖鸡汤的老师傅" w:date="2025-07-14T17:09:56Z">
                                <w:r>
                                  <w:rPr>
                                    <w:rFonts w:hint="eastAsia"/>
                                    <w:b/>
                                    <w:bCs/>
                                    <w:sz w:val="18"/>
                                    <w:szCs w:val="24"/>
                                  </w:rPr>
                                  <w:delText xml:space="preserve"> 址：北京市石景山区西井路19号院3号楼</w:delText>
                                </w:r>
                              </w:del>
                            </w:ins>
                          </w:p>
                          <w:p w14:paraId="08E9D96C">
                            <w:pPr>
                              <w:keepNext w:val="0"/>
                              <w:keepLines w:val="0"/>
                              <w:pageBreakBefore w:val="0"/>
                              <w:widowControl w:val="0"/>
                              <w:kinsoku/>
                              <w:wordWrap/>
                              <w:overflowPunct/>
                              <w:topLinePunct w:val="0"/>
                              <w:autoSpaceDE/>
                              <w:autoSpaceDN/>
                              <w:bidi w:val="0"/>
                              <w:adjustRightInd w:val="0"/>
                              <w:snapToGrid w:val="0"/>
                              <w:ind w:firstLine="0" w:firstLineChars="0"/>
                              <w:textAlignment w:val="auto"/>
                              <w:rPr>
                                <w:del w:id="217" w:author="WPS_1508366958" w:date="2025-07-01T11:30:31Z"/>
                                <w:rFonts w:hint="eastAsia" w:ascii="思源宋体 CN Heavy" w:hAnsi="思源宋体 CN Heavy" w:eastAsia="思源宋体 CN Heavy" w:cs="思源宋体 CN Heavy"/>
                                <w:color w:val="1C88C1"/>
                                <w:sz w:val="28"/>
                                <w:szCs w:val="28"/>
                                <w:lang w:val="en-US" w:eastAsia="zh-CN"/>
                              </w:rPr>
                            </w:pPr>
                            <w:ins w:id="218" w:author="卖鸡汤的老师傅" w:date="2025-07-01T11:39:20Z">
                              <w:del w:id="219" w:author="WPS_1508366958" w:date="2025-07-08T09:47:49Z">
                                <w:r>
                                  <w:rPr>
                                    <w:rFonts w:hint="eastAsia"/>
                                    <w:b/>
                                    <w:bCs/>
                                    <w:sz w:val="18"/>
                                    <w:szCs w:val="24"/>
                                    <w:lang w:val="en-US" w:eastAsia="zh-CN"/>
                                  </w:rPr>
                                  <w:delText>潘</w:delText>
                                </w:r>
                              </w:del>
                            </w:ins>
                            <w:ins w:id="220" w:author="卖鸡汤的老师傅" w:date="2025-07-01T11:39:21Z">
                              <w:del w:id="221" w:author="WPS_1508366958" w:date="2025-07-08T09:47:49Z">
                                <w:r>
                                  <w:rPr>
                                    <w:rFonts w:hint="eastAsia"/>
                                    <w:b/>
                                    <w:bCs/>
                                    <w:sz w:val="18"/>
                                    <w:szCs w:val="24"/>
                                    <w:lang w:val="en-US" w:eastAsia="zh-CN"/>
                                  </w:rPr>
                                  <w:delText>利</w:delText>
                                </w:r>
                              </w:del>
                            </w:ins>
                            <w:ins w:id="222" w:author="卖鸡汤的老师傅" w:date="2025-07-01T11:39:22Z">
                              <w:del w:id="223" w:author="WPS_1508366958" w:date="2025-07-08T09:47:49Z">
                                <w:r>
                                  <w:rPr>
                                    <w:rFonts w:hint="eastAsia"/>
                                    <w:b/>
                                    <w:bCs/>
                                    <w:sz w:val="18"/>
                                    <w:szCs w:val="24"/>
                                    <w:lang w:val="en-US" w:eastAsia="zh-CN"/>
                                  </w:rPr>
                                  <w:delText>军</w:delText>
                                </w:r>
                              </w:del>
                            </w:ins>
                            <w:del w:id="224" w:author="WPS_1508366958" w:date="2025-07-01T11:30:31Z">
                              <w:r>
                                <w:rPr>
                                  <w:rFonts w:hint="default" w:ascii="Times New Roman" w:hAnsi="Times New Roman" w:eastAsia="FandolFang R" w:cs="Times New Roman"/>
                                  <w:color w:val="1C88C1"/>
                                  <w:sz w:val="32"/>
                                  <w:szCs w:val="32"/>
                                  <w:lang w:val="en-US" w:eastAsia="zh-CN"/>
                                </w:rPr>
                                <w:delText>▇</w:delText>
                              </w:r>
                            </w:del>
                            <w:del w:id="225" w:author="WPS_1508366958" w:date="2025-07-01T11:30:31Z">
                              <w:r>
                                <w:rPr>
                                  <w:rFonts w:hint="eastAsia" w:ascii="思源宋体 CN Heavy" w:hAnsi="思源宋体 CN Heavy" w:eastAsia="思源宋体 CN Heavy" w:cs="思源宋体 CN Heavy"/>
                                  <w:color w:val="1C88C1"/>
                                  <w:sz w:val="28"/>
                                  <w:szCs w:val="28"/>
                                  <w:lang w:val="en-US" w:eastAsia="zh-CN"/>
                                </w:rPr>
                                <w:delText xml:space="preserve"> 研究团队</w:delText>
                              </w:r>
                            </w:del>
                          </w:p>
                          <w:p w14:paraId="1F5A0883">
                            <w:pPr>
                              <w:pStyle w:val="39"/>
                              <w:bidi w:val="0"/>
                              <w:rPr>
                                <w:del w:id="226" w:author="WPS_1508366958" w:date="2025-07-01T11:30:31Z"/>
                                <w:rFonts w:hint="eastAsia"/>
                                <w:sz w:val="11"/>
                                <w:szCs w:val="18"/>
                              </w:rPr>
                            </w:pPr>
                          </w:p>
                          <w:p w14:paraId="4DB2611E">
                            <w:pPr>
                              <w:pStyle w:val="39"/>
                              <w:bidi w:val="0"/>
                              <w:rPr>
                                <w:del w:id="227" w:author="WPS_1508366958" w:date="2025-07-01T11:30:31Z"/>
                                <w:rFonts w:hint="eastAsia"/>
                                <w:b/>
                                <w:bCs/>
                                <w:sz w:val="18"/>
                                <w:szCs w:val="24"/>
                                <w:lang w:val="en-US" w:eastAsia="zh-CN"/>
                              </w:rPr>
                            </w:pPr>
                            <w:del w:id="228" w:author="WPS_1508366958" w:date="2025-07-01T11:30:31Z">
                              <w:r>
                                <w:rPr>
                                  <w:rFonts w:hint="eastAsia"/>
                                  <w:b/>
                                  <w:bCs/>
                                  <w:sz w:val="18"/>
                                  <w:szCs w:val="24"/>
                                </w:rPr>
                                <w:delText xml:space="preserve">分 析 师：徐  </w:delText>
                              </w:r>
                            </w:del>
                            <w:del w:id="229" w:author="WPS_1508366958" w:date="2025-07-01T11:30:31Z">
                              <w:r>
                                <w:rPr>
                                  <w:rFonts w:hint="eastAsia"/>
                                  <w:b/>
                                  <w:bCs/>
                                  <w:sz w:val="18"/>
                                  <w:szCs w:val="24"/>
                                  <w:lang w:val="en-US" w:eastAsia="zh-CN"/>
                                </w:rPr>
                                <w:delText>力</w:delText>
                              </w:r>
                            </w:del>
                            <w:del w:id="230" w:author="WPS_1508366958" w:date="2025-07-01T11:30:31Z">
                              <w:r>
                                <w:rPr>
                                  <w:rFonts w:hint="eastAsia"/>
                                  <w:b/>
                                  <w:bCs/>
                                  <w:sz w:val="18"/>
                                  <w:szCs w:val="24"/>
                                </w:rPr>
                                <w:delText xml:space="preserve"> </w:delText>
                              </w:r>
                            </w:del>
                            <w:del w:id="231" w:author="WPS_1508366958" w:date="2025-07-01T11:30:31Z">
                              <w:r>
                                <w:rPr>
                                  <w:rFonts w:hint="eastAsia"/>
                                  <w:b/>
                                  <w:bCs/>
                                  <w:sz w:val="18"/>
                                  <w:szCs w:val="24"/>
                                  <w:lang w:val="en-US" w:eastAsia="zh-CN"/>
                                </w:rPr>
                                <w:delText xml:space="preserve">  </w:delText>
                              </w:r>
                            </w:del>
                            <w:del w:id="232" w:author="WPS_1508366958" w:date="2025-07-01T11:30:31Z">
                              <w:r>
                                <w:rPr>
                                  <w:rFonts w:hint="eastAsia"/>
                                  <w:b/>
                                  <w:bCs/>
                                  <w:sz w:val="18"/>
                                  <w:szCs w:val="24"/>
                                </w:rPr>
                                <w:delText xml:space="preserve">  杨  浩</w:delText>
                              </w:r>
                            </w:del>
                            <w:del w:id="233" w:author="WPS_1508366958" w:date="2025-07-01T11:30:31Z">
                              <w:r>
                                <w:rPr>
                                  <w:rFonts w:hint="eastAsia"/>
                                  <w:b/>
                                  <w:bCs/>
                                  <w:sz w:val="18"/>
                                  <w:szCs w:val="24"/>
                                  <w:lang w:val="en-US" w:eastAsia="zh-CN"/>
                                </w:rPr>
                                <w:delText xml:space="preserve">  </w:delText>
                              </w:r>
                            </w:del>
                          </w:p>
                          <w:p w14:paraId="45FAF00D">
                            <w:pPr>
                              <w:pStyle w:val="39"/>
                              <w:bidi w:val="0"/>
                              <w:ind w:firstLine="901" w:firstLineChars="500"/>
                              <w:rPr>
                                <w:del w:id="234" w:author="WPS_1508366958" w:date="2025-07-01T11:30:31Z"/>
                                <w:rFonts w:hint="eastAsia" w:eastAsia="思源黑体 CN Medium"/>
                                <w:b/>
                                <w:bCs/>
                                <w:sz w:val="18"/>
                                <w:szCs w:val="24"/>
                                <w:lang w:eastAsia="zh-CN"/>
                              </w:rPr>
                            </w:pPr>
                            <w:del w:id="235" w:author="WPS_1508366958" w:date="2025-07-01T11:30:31Z">
                              <w:r>
                                <w:rPr>
                                  <w:rFonts w:hint="eastAsia"/>
                                  <w:b/>
                                  <w:bCs/>
                                  <w:sz w:val="18"/>
                                  <w:szCs w:val="24"/>
                                </w:rPr>
                                <w:delText xml:space="preserve">程  波 </w:delText>
                              </w:r>
                            </w:del>
                            <w:del w:id="236" w:author="WPS_1508366958" w:date="2025-07-01T11:30:31Z">
                              <w:r>
                                <w:rPr>
                                  <w:rFonts w:hint="eastAsia"/>
                                  <w:b/>
                                  <w:bCs/>
                                  <w:sz w:val="18"/>
                                  <w:szCs w:val="24"/>
                                  <w:lang w:val="en-US" w:eastAsia="zh-CN"/>
                                </w:rPr>
                                <w:delText xml:space="preserve">  </w:delText>
                              </w:r>
                            </w:del>
                            <w:del w:id="237" w:author="WPS_1508366958" w:date="2025-07-01T11:30:31Z">
                              <w:r>
                                <w:rPr>
                                  <w:rFonts w:hint="eastAsia"/>
                                  <w:b/>
                                  <w:bCs/>
                                  <w:sz w:val="18"/>
                                  <w:szCs w:val="24"/>
                                </w:rPr>
                                <w:delText xml:space="preserve">  席瑞霞                 </w:delText>
                              </w:r>
                            </w:del>
                          </w:p>
                          <w:p w14:paraId="2021166E">
                            <w:pPr>
                              <w:pStyle w:val="39"/>
                              <w:bidi w:val="0"/>
                              <w:rPr>
                                <w:del w:id="238" w:author="WPS_1508366958" w:date="2025-07-01T11:30:31Z"/>
                                <w:rFonts w:hint="eastAsia" w:eastAsia="思源黑体 CN Medium"/>
                                <w:b/>
                                <w:bCs/>
                                <w:sz w:val="18"/>
                                <w:szCs w:val="24"/>
                                <w:lang w:eastAsia="zh-CN"/>
                              </w:rPr>
                            </w:pPr>
                            <w:del w:id="239" w:author="WPS_1508366958" w:date="2025-07-01T11:30:31Z">
                              <w:r>
                                <w:rPr>
                                  <w:rFonts w:hint="eastAsia"/>
                                  <w:b/>
                                  <w:bCs/>
                                  <w:sz w:val="18"/>
                                  <w:szCs w:val="24"/>
                                </w:rPr>
                                <w:delText xml:space="preserve">研究助理：石  林  </w:delText>
                              </w:r>
                            </w:del>
                            <w:del w:id="240" w:author="WPS_1508366958" w:date="2025-07-01T11:30:31Z">
                              <w:r>
                                <w:rPr>
                                  <w:rFonts w:hint="eastAsia"/>
                                  <w:b/>
                                  <w:bCs/>
                                  <w:sz w:val="18"/>
                                  <w:szCs w:val="24"/>
                                  <w:lang w:val="en-US" w:eastAsia="zh-CN"/>
                                </w:rPr>
                                <w:delText xml:space="preserve">  </w:delText>
                              </w:r>
                            </w:del>
                            <w:del w:id="241" w:author="WPS_1508366958" w:date="2025-07-01T11:30:31Z">
                              <w:r>
                                <w:rPr>
                                  <w:rFonts w:hint="eastAsia"/>
                                  <w:b/>
                                  <w:bCs/>
                                  <w:sz w:val="18"/>
                                  <w:szCs w:val="24"/>
                                </w:rPr>
                                <w:delText xml:space="preserve"> 韩泽楷  </w:delText>
                              </w:r>
                            </w:del>
                          </w:p>
                          <w:p w14:paraId="3E4D7C8A">
                            <w:pPr>
                              <w:pStyle w:val="39"/>
                              <w:bidi w:val="0"/>
                              <w:ind w:firstLine="901" w:firstLineChars="500"/>
                              <w:rPr>
                                <w:del w:id="242" w:author="WPS_1508366958" w:date="2025-07-01T11:30:31Z"/>
                                <w:rFonts w:hint="eastAsia" w:eastAsia="思源黑体 CN Medium"/>
                                <w:b/>
                                <w:bCs/>
                                <w:sz w:val="18"/>
                                <w:szCs w:val="24"/>
                                <w:lang w:eastAsia="zh-CN"/>
                              </w:rPr>
                            </w:pPr>
                            <w:del w:id="243" w:author="WPS_1508366958" w:date="2025-07-01T11:30:31Z">
                              <w:r>
                                <w:rPr>
                                  <w:rFonts w:hint="eastAsia"/>
                                  <w:b/>
                                  <w:bCs/>
                                  <w:sz w:val="18"/>
                                  <w:szCs w:val="24"/>
                                </w:rPr>
                                <w:delText xml:space="preserve">王欣悦  </w:delText>
                              </w:r>
                            </w:del>
                            <w:del w:id="244" w:author="WPS_1508366958" w:date="2025-07-01T11:30:31Z">
                              <w:r>
                                <w:rPr>
                                  <w:rFonts w:hint="eastAsia"/>
                                  <w:b/>
                                  <w:bCs/>
                                  <w:sz w:val="18"/>
                                  <w:szCs w:val="24"/>
                                  <w:lang w:val="en-US" w:eastAsia="zh-CN"/>
                                </w:rPr>
                                <w:delText xml:space="preserve">  </w:delText>
                              </w:r>
                            </w:del>
                            <w:del w:id="245" w:author="WPS_1508366958" w:date="2025-07-01T11:30:31Z">
                              <w:r>
                                <w:rPr>
                                  <w:rFonts w:hint="eastAsia"/>
                                  <w:b/>
                                  <w:bCs/>
                                  <w:sz w:val="18"/>
                                  <w:szCs w:val="24"/>
                                </w:rPr>
                                <w:delText xml:space="preserve"> 袁  梦 </w:delText>
                              </w:r>
                            </w:del>
                          </w:p>
                          <w:p w14:paraId="5EE28B45">
                            <w:pPr>
                              <w:pStyle w:val="39"/>
                              <w:bidi w:val="0"/>
                              <w:rPr>
                                <w:del w:id="246" w:author="WPS_1508366958" w:date="2025-07-01T11:30:31Z"/>
                                <w:rFonts w:hint="eastAsia"/>
                                <w:b/>
                                <w:bCs/>
                                <w:sz w:val="18"/>
                                <w:szCs w:val="24"/>
                                <w:lang w:eastAsia="zh-CN"/>
                              </w:rPr>
                            </w:pPr>
                            <w:del w:id="247" w:author="WPS_1508366958" w:date="2025-07-01T11:30:31Z">
                              <w:r>
                                <w:rPr>
                                  <w:rFonts w:hint="eastAsia"/>
                                  <w:b/>
                                  <w:bCs/>
                                  <w:sz w:val="18"/>
                                  <w:szCs w:val="24"/>
                                </w:rPr>
                                <w:delText>联</w:delText>
                              </w:r>
                            </w:del>
                            <w:del w:id="248" w:author="WPS_1508366958" w:date="2025-07-01T11:30:31Z">
                              <w:r>
                                <w:rPr>
                                  <w:rFonts w:hint="eastAsia"/>
                                  <w:b/>
                                  <w:bCs/>
                                  <w:sz w:val="18"/>
                                  <w:szCs w:val="24"/>
                                  <w:lang w:val="en-US" w:eastAsia="zh-CN"/>
                                </w:rPr>
                                <w:delText xml:space="preserve"> </w:delText>
                              </w:r>
                            </w:del>
                            <w:del w:id="249" w:author="WPS_1508366958" w:date="2025-07-01T11:30:31Z">
                              <w:r>
                                <w:rPr>
                                  <w:rFonts w:hint="eastAsia"/>
                                  <w:b/>
                                  <w:bCs/>
                                  <w:sz w:val="18"/>
                                  <w:szCs w:val="24"/>
                                </w:rPr>
                                <w:delText>系</w:delText>
                              </w:r>
                            </w:del>
                            <w:del w:id="250" w:author="WPS_1508366958" w:date="2025-07-01T11:30:31Z">
                              <w:r>
                                <w:rPr>
                                  <w:rFonts w:hint="eastAsia"/>
                                  <w:b/>
                                  <w:bCs/>
                                  <w:sz w:val="18"/>
                                  <w:szCs w:val="24"/>
                                  <w:lang w:val="en-US" w:eastAsia="zh-CN"/>
                                </w:rPr>
                                <w:delText xml:space="preserve"> </w:delText>
                              </w:r>
                            </w:del>
                            <w:del w:id="251" w:author="WPS_1508366958" w:date="2025-07-01T11:30:31Z">
                              <w:r>
                                <w:rPr>
                                  <w:rFonts w:hint="eastAsia"/>
                                  <w:b/>
                                  <w:bCs/>
                                  <w:sz w:val="18"/>
                                  <w:szCs w:val="24"/>
                                </w:rPr>
                                <w:delText>人：</w:delText>
                              </w:r>
                            </w:del>
                            <w:del w:id="252" w:author="WPS_1508366958" w:date="2025-07-01T11:30:31Z">
                              <w:r>
                                <w:rPr>
                                  <w:rFonts w:hint="eastAsia"/>
                                  <w:b/>
                                  <w:bCs/>
                                  <w:sz w:val="18"/>
                                  <w:szCs w:val="24"/>
                                  <w:lang w:val="en-US" w:eastAsia="zh-CN"/>
                                </w:rPr>
                                <w:delText>王欣悦</w:delText>
                              </w:r>
                            </w:del>
                          </w:p>
                          <w:p w14:paraId="10A34B6E">
                            <w:pPr>
                              <w:pStyle w:val="39"/>
                              <w:bidi w:val="0"/>
                              <w:rPr>
                                <w:del w:id="253" w:author="WPS_1508366958" w:date="2025-07-01T11:30:31Z"/>
                                <w:rFonts w:hint="eastAsia"/>
                                <w:b/>
                                <w:bCs/>
                                <w:sz w:val="18"/>
                                <w:szCs w:val="24"/>
                                <w:lang w:val="en-US" w:eastAsia="zh-CN"/>
                              </w:rPr>
                            </w:pPr>
                            <w:del w:id="254" w:author="WPS_1508366958" w:date="2025-07-01T11:30:31Z">
                              <w:r>
                                <w:rPr>
                                  <w:rFonts w:hint="eastAsia"/>
                                  <w:b/>
                                  <w:bCs/>
                                  <w:sz w:val="18"/>
                                  <w:szCs w:val="24"/>
                                </w:rPr>
                                <w:delText>联系电话：</w:delText>
                              </w:r>
                            </w:del>
                            <w:del w:id="255" w:author="WPS_1508366958" w:date="2025-07-01T11:30:31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delText>010-88793500-812</w:delText>
                              </w:r>
                            </w:del>
                          </w:p>
                          <w:p w14:paraId="033A4541">
                            <w:pPr>
                              <w:pStyle w:val="39"/>
                              <w:bidi w:val="0"/>
                              <w:rPr>
                                <w:del w:id="256" w:author="WPS_1508366958" w:date="2025-07-01T11:30:31Z"/>
                                <w:rFonts w:hint="eastAsia"/>
                                <w:b/>
                                <w:bCs/>
                                <w:sz w:val="18"/>
                                <w:szCs w:val="24"/>
                              </w:rPr>
                            </w:pPr>
                            <w:del w:id="257" w:author="WPS_1508366958" w:date="2025-07-01T11:30:31Z">
                              <w:r>
                                <w:rPr>
                                  <w:rFonts w:hint="eastAsia"/>
                                  <w:b/>
                                  <w:bCs/>
                                  <w:sz w:val="18"/>
                                  <w:szCs w:val="24"/>
                                </w:rPr>
                                <w:delText xml:space="preserve">传  </w:delText>
                              </w:r>
                            </w:del>
                            <w:del w:id="258" w:author="WPS_1508366958" w:date="2025-07-01T11:30:31Z">
                              <w:r>
                                <w:rPr>
                                  <w:rFonts w:hint="eastAsia"/>
                                  <w:b/>
                                  <w:bCs/>
                                  <w:sz w:val="18"/>
                                  <w:szCs w:val="24"/>
                                  <w:lang w:val="en-US" w:eastAsia="zh-CN"/>
                                </w:rPr>
                                <w:delText xml:space="preserve">  </w:delText>
                              </w:r>
                            </w:del>
                            <w:del w:id="259" w:author="WPS_1508366958" w:date="2025-07-01T11:30:31Z">
                              <w:r>
                                <w:rPr>
                                  <w:rFonts w:hint="eastAsia"/>
                                  <w:b/>
                                  <w:bCs/>
                                  <w:sz w:val="18"/>
                                  <w:szCs w:val="24"/>
                                </w:rPr>
                                <w:delText>真：010-88796961</w:delText>
                              </w:r>
                            </w:del>
                          </w:p>
                          <w:p w14:paraId="2E3DC68C">
                            <w:pPr>
                              <w:pStyle w:val="39"/>
                              <w:bidi w:val="0"/>
                              <w:rPr>
                                <w:del w:id="260" w:author="WPS_1508366958" w:date="2025-07-01T11:30:31Z"/>
                                <w:rFonts w:hint="eastAsia"/>
                                <w:b/>
                                <w:bCs/>
                                <w:sz w:val="18"/>
                                <w:szCs w:val="24"/>
                              </w:rPr>
                            </w:pPr>
                            <w:del w:id="261" w:author="WPS_1508366958" w:date="2025-07-01T11:30:31Z">
                              <w:r>
                                <w:rPr>
                                  <w:rFonts w:hint="eastAsia"/>
                                  <w:b/>
                                  <w:bCs/>
                                  <w:sz w:val="18"/>
                                  <w:szCs w:val="24"/>
                                </w:rPr>
                                <w:delText xml:space="preserve">邮  </w:delText>
                              </w:r>
                            </w:del>
                            <w:del w:id="262" w:author="WPS_1508366958" w:date="2025-07-01T11:30:31Z">
                              <w:r>
                                <w:rPr>
                                  <w:rFonts w:hint="eastAsia"/>
                                  <w:b/>
                                  <w:bCs/>
                                  <w:sz w:val="18"/>
                                  <w:szCs w:val="24"/>
                                  <w:lang w:val="en-US" w:eastAsia="zh-CN"/>
                                </w:rPr>
                                <w:delText xml:space="preserve">  </w:delText>
                              </w:r>
                            </w:del>
                            <w:del w:id="263" w:author="WPS_1508366958" w:date="2025-07-01T11:30:31Z">
                              <w:r>
                                <w:rPr>
                                  <w:rFonts w:hint="eastAsia"/>
                                  <w:b/>
                                  <w:bCs/>
                                  <w:sz w:val="18"/>
                                  <w:szCs w:val="24"/>
                                </w:rPr>
                                <w:delText>箱：yszhiku@china-mcc.com</w:delText>
                              </w:r>
                            </w:del>
                          </w:p>
                          <w:p w14:paraId="48EB63C2">
                            <w:pPr>
                              <w:pStyle w:val="39"/>
                              <w:bidi w:val="0"/>
                              <w:rPr>
                                <w:del w:id="264" w:author="WPS_1508366958" w:date="2025-07-01T11:30:31Z"/>
                                <w:rFonts w:hint="eastAsia"/>
                                <w:b/>
                                <w:bCs/>
                                <w:sz w:val="18"/>
                                <w:szCs w:val="24"/>
                              </w:rPr>
                            </w:pPr>
                            <w:del w:id="265" w:author="WPS_1508366958" w:date="2025-07-01T11:30:31Z">
                              <w:r>
                                <w:rPr>
                                  <w:rFonts w:hint="eastAsia"/>
                                  <w:b/>
                                  <w:bCs/>
                                  <w:sz w:val="18"/>
                                  <w:szCs w:val="24"/>
                                </w:rPr>
                                <w:delText>官方网址：www.china-mcc.com （中冶有色网）</w:delText>
                              </w:r>
                            </w:del>
                          </w:p>
                          <w:p w14:paraId="71B7A50E">
                            <w:pPr>
                              <w:pStyle w:val="39"/>
                              <w:bidi w:val="0"/>
                              <w:rPr>
                                <w:del w:id="266" w:author="WPS_1508366958" w:date="2025-07-01T11:30:31Z"/>
                                <w:rFonts w:hint="eastAsia"/>
                                <w:b/>
                                <w:bCs/>
                                <w:sz w:val="18"/>
                                <w:szCs w:val="24"/>
                              </w:rPr>
                            </w:pPr>
                            <w:del w:id="267" w:author="WPS_1508366958" w:date="2025-07-01T11:30:31Z">
                              <w:r>
                                <w:rPr>
                                  <w:rFonts w:hint="eastAsia"/>
                                  <w:b/>
                                  <w:bCs/>
                                  <w:sz w:val="18"/>
                                  <w:szCs w:val="24"/>
                                </w:rPr>
                                <w:delText xml:space="preserve">地  </w:delText>
                              </w:r>
                            </w:del>
                            <w:del w:id="268" w:author="WPS_1508366958" w:date="2025-07-01T11:30:31Z">
                              <w:r>
                                <w:rPr>
                                  <w:rFonts w:hint="eastAsia"/>
                                  <w:b/>
                                  <w:bCs/>
                                  <w:sz w:val="18"/>
                                  <w:szCs w:val="24"/>
                                  <w:lang w:val="en-US" w:eastAsia="zh-CN"/>
                                </w:rPr>
                                <w:delText xml:space="preserve"> </w:delText>
                              </w:r>
                            </w:del>
                            <w:del w:id="269" w:author="WPS_1508366958" w:date="2025-07-01T11:30:31Z">
                              <w:r>
                                <w:rPr>
                                  <w:rFonts w:hint="eastAsia"/>
                                  <w:b/>
                                  <w:bCs/>
                                  <w:sz w:val="18"/>
                                  <w:szCs w:val="24"/>
                                </w:rPr>
                                <w:delText xml:space="preserve"> 址：北京市石景山区西井路19号院3号楼</w:delText>
                              </w:r>
                            </w:del>
                          </w:p>
                          <w:p w14:paraId="73B563A9">
                            <w:pPr>
                              <w:pStyle w:val="39"/>
                              <w:bidi w:val="0"/>
                              <w:rPr>
                                <w:rFonts w:hint="eastAsia"/>
                                <w:sz w:val="11"/>
                                <w:szCs w:val="18"/>
                              </w:rPr>
                            </w:pPr>
                          </w:p>
                          <w:p w14:paraId="3A7F992B">
                            <w:pPr>
                              <w:pStyle w:val="39"/>
                              <w:bidi w:val="0"/>
                              <w:rPr>
                                <w:rFonts w:hint="eastAsia"/>
                                <w:sz w:val="11"/>
                                <w:szCs w:val="18"/>
                              </w:rPr>
                            </w:pPr>
                          </w:p>
                          <w:p w14:paraId="777A129F">
                            <w:pPr>
                              <w:pStyle w:val="39"/>
                              <w:bidi w:val="0"/>
                              <w:rPr>
                                <w:rFonts w:hint="eastAsia"/>
                                <w:color w:val="767171" w:themeColor="background2" w:themeShade="80"/>
                                <w:sz w:val="15"/>
                                <w:szCs w:val="21"/>
                              </w:rPr>
                            </w:pPr>
                            <w:r>
                              <w:rPr>
                                <w:rFonts w:hint="eastAsia"/>
                                <w:color w:val="767171" w:themeColor="background2" w:themeShade="80"/>
                                <w:sz w:val="15"/>
                                <w:szCs w:val="21"/>
                              </w:rPr>
                              <w:t>【免责声明】</w:t>
                            </w:r>
                          </w:p>
                          <w:p w14:paraId="164BC491">
                            <w:pPr>
                              <w:pStyle w:val="39"/>
                              <w:bidi w:val="0"/>
                              <w:rPr>
                                <w:rFonts w:hint="eastAsia"/>
                                <w:color w:val="767171" w:themeColor="background2" w:themeShade="80"/>
                                <w:sz w:val="15"/>
                                <w:szCs w:val="21"/>
                              </w:rPr>
                            </w:pPr>
                            <w:r>
                              <w:rPr>
                                <w:rFonts w:hint="eastAsia"/>
                                <w:color w:val="767171" w:themeColor="background2" w:themeShade="80"/>
                                <w:sz w:val="15"/>
                                <w:szCs w:val="21"/>
                              </w:rPr>
                              <w:t>本报告仅供特定用户参考，未经授权不得传播。中冶有色网不对报告准确性、完整性作担保，用户据此操作风险自担。报告版权归中冶有色网所有，禁止商业用途。争议依据中国法律处理，我方保留最终解释权。</w:t>
                            </w:r>
                          </w:p>
                          <w:p w14:paraId="57B5CF92">
                            <w:pPr>
                              <w:pStyle w:val="39"/>
                              <w:bidi w:val="0"/>
                              <w:rPr>
                                <w:rFonts w:hint="eastAsia"/>
                                <w:color w:val="767171" w:themeColor="background2" w:themeShade="80"/>
                                <w:sz w:val="15"/>
                                <w:szCs w:val="21"/>
                              </w:rPr>
                            </w:pPr>
                          </w:p>
                          <w:p w14:paraId="33B72437">
                            <w:pPr>
                              <w:pStyle w:val="39"/>
                              <w:bidi w:val="0"/>
                              <w:rPr>
                                <w:rFonts w:hint="eastAsia"/>
                                <w:color w:val="767171" w:themeColor="background2" w:themeShade="80"/>
                                <w:sz w:val="15"/>
                                <w:szCs w:val="21"/>
                              </w:rPr>
                            </w:pPr>
                            <w:r>
                              <w:rPr>
                                <w:rFonts w:hint="eastAsia"/>
                                <w:color w:val="767171" w:themeColor="background2" w:themeShade="80"/>
                                <w:sz w:val="15"/>
                                <w:szCs w:val="21"/>
                              </w:rPr>
                              <w:t>【风险提示】</w:t>
                            </w:r>
                          </w:p>
                          <w:p w14:paraId="22DA4DDE">
                            <w:pPr>
                              <w:pStyle w:val="39"/>
                              <w:bidi w:val="0"/>
                              <w:rPr>
                                <w:rFonts w:hint="eastAsia"/>
                                <w:color w:val="767171" w:themeColor="background2" w:themeShade="80"/>
                                <w:sz w:val="15"/>
                                <w:szCs w:val="21"/>
                              </w:rPr>
                            </w:pPr>
                            <w:r>
                              <w:rPr>
                                <w:rFonts w:hint="eastAsia"/>
                                <w:color w:val="767171" w:themeColor="background2" w:themeShade="80"/>
                                <w:sz w:val="15"/>
                                <w:szCs w:val="21"/>
                              </w:rPr>
                              <w:t>本报告基于公开信息及行业分析，有色金属市场受多重因素影响波动较大，过往表现不预示未来趋势。报告数据及观点仅反映发布时点情况，后续可能失效，不构成投资建议，用户需结合自身情况独立判断并承担风险。</w:t>
                            </w:r>
                          </w:p>
                          <w:p w14:paraId="570E0B16">
                            <w:pPr>
                              <w:pStyle w:val="39"/>
                              <w:bidi w:val="0"/>
                              <w:rPr>
                                <w:rFonts w:hint="eastAsia"/>
                                <w:sz w:val="11"/>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5pt;margin-top:17pt;height:544.9pt;width:210.15pt;z-index:251678720;mso-width-relative:page;mso-height-relative:page;" filled="f" stroked="f" coordsize="21600,21600" o:gfxdata="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u+8m9wAAAAMAQAADwAAAAAA&#10;AAABACAAAAAiAAAAZHJzL2Rvd25yZXYueG1sUEsBAhQAFAAAAAgAh07iQC/uXM5IAgAAdAQAAA4A&#10;AAAAAAAAAQAgAAAAKwEAAGRycy9lMm9Eb2MueG1sUEsFBgAAAAAGAAYAWQEAAOUFAAAAAA==&#10;">
                <v:fill on="f" focussize="0,0"/>
                <v:stroke on="f" weight="0.5pt"/>
                <v:imagedata o:title=""/>
                <o:lock v:ext="edit" aspectratio="f"/>
                <v:textbox>
                  <w:txbxContent>
                    <w:p w14:paraId="0649A4AC">
                      <w:pPr>
                        <w:keepNext w:val="0"/>
                        <w:keepLines w:val="0"/>
                        <w:pageBreakBefore w:val="0"/>
                        <w:widowControl w:val="0"/>
                        <w:kinsoku/>
                        <w:wordWrap/>
                        <w:overflowPunct/>
                        <w:topLinePunct w:val="0"/>
                        <w:autoSpaceDE/>
                        <w:autoSpaceDN/>
                        <w:bidi w:val="0"/>
                        <w:adjustRightInd w:val="0"/>
                        <w:snapToGrid w:val="0"/>
                        <w:ind w:firstLine="0" w:firstLineChars="0"/>
                        <w:textAlignment w:val="auto"/>
                        <w:rPr>
                          <w:ins w:id="270" w:author="卖鸡汤的老师傅" w:date="2025-07-14T17:09:56Z"/>
                          <w:rFonts w:hint="eastAsia" w:ascii="思源宋体 CN Heavy" w:hAnsi="思源宋体 CN Heavy" w:eastAsia="思源宋体 CN Heavy" w:cs="思源宋体 CN Heavy"/>
                          <w:color w:val="1C88C1"/>
                          <w:sz w:val="28"/>
                          <w:szCs w:val="28"/>
                          <w:lang w:val="en-US" w:eastAsia="zh-CN"/>
                        </w:rPr>
                      </w:pPr>
                      <w:ins w:id="271" w:author="卖鸡汤的老师傅" w:date="2025-07-14T17:09:56Z">
                        <w:r>
                          <w:rPr>
                            <w:rFonts w:hint="default" w:ascii="Times New Roman" w:hAnsi="Times New Roman" w:eastAsia="FandolFang R" w:cs="Times New Roman"/>
                            <w:color w:val="1C88C1"/>
                            <w:sz w:val="32"/>
                            <w:szCs w:val="32"/>
                            <w:lang w:val="en-US" w:eastAsia="zh-CN"/>
                          </w:rPr>
                          <w:t>▇</w:t>
                        </w:r>
                      </w:ins>
                      <w:ins w:id="272" w:author="卖鸡汤的老师傅" w:date="2025-07-14T17:09:56Z">
                        <w:r>
                          <w:rPr>
                            <w:rFonts w:hint="eastAsia" w:ascii="思源宋体 CN Heavy" w:hAnsi="思源宋体 CN Heavy" w:eastAsia="思源宋体 CN Heavy" w:cs="思源宋体 CN Heavy"/>
                            <w:color w:val="1C88C1"/>
                            <w:sz w:val="28"/>
                            <w:szCs w:val="28"/>
                            <w:lang w:val="en-US" w:eastAsia="zh-CN"/>
                          </w:rPr>
                          <w:t xml:space="preserve"> 研究团队</w:t>
                        </w:r>
                      </w:ins>
                    </w:p>
                    <w:p w14:paraId="2C5AB30E">
                      <w:pPr>
                        <w:pStyle w:val="39"/>
                        <w:bidi w:val="0"/>
                        <w:rPr>
                          <w:ins w:id="273" w:author="卖鸡汤的老师傅" w:date="2025-07-14T17:09:56Z"/>
                          <w:rFonts w:hint="eastAsia"/>
                          <w:sz w:val="11"/>
                          <w:szCs w:val="18"/>
                        </w:rPr>
                      </w:pPr>
                    </w:p>
                    <w:p w14:paraId="3ACCB625">
                      <w:pPr>
                        <w:pStyle w:val="39"/>
                        <w:bidi w:val="0"/>
                        <w:rPr>
                          <w:ins w:id="274" w:author="卖鸡汤的老师傅" w:date="2025-07-14T17:09:56Z"/>
                          <w:rFonts w:hint="eastAsia"/>
                          <w:b/>
                          <w:bCs/>
                          <w:sz w:val="18"/>
                          <w:szCs w:val="24"/>
                          <w:lang w:val="en-US" w:eastAsia="zh-CN"/>
                        </w:rPr>
                      </w:pPr>
                      <w:ins w:id="275" w:author="卖鸡汤的老师傅" w:date="2025-07-14T17:09:56Z">
                        <w:r>
                          <w:rPr>
                            <w:rFonts w:hint="eastAsia"/>
                            <w:b/>
                            <w:bCs/>
                            <w:sz w:val="18"/>
                            <w:szCs w:val="24"/>
                          </w:rPr>
                          <w:t xml:space="preserve">分 析 师：徐  </w:t>
                        </w:r>
                      </w:ins>
                      <w:ins w:id="276" w:author="卖鸡汤的老师傅" w:date="2025-07-14T17:09:56Z">
                        <w:r>
                          <w:rPr>
                            <w:rFonts w:hint="eastAsia"/>
                            <w:b/>
                            <w:bCs/>
                            <w:sz w:val="18"/>
                            <w:szCs w:val="24"/>
                            <w:lang w:val="en-US" w:eastAsia="zh-CN"/>
                          </w:rPr>
                          <w:t>力</w:t>
                        </w:r>
                      </w:ins>
                      <w:ins w:id="277" w:author="卖鸡汤的老师傅" w:date="2025-07-14T17:09:56Z">
                        <w:r>
                          <w:rPr>
                            <w:rFonts w:hint="eastAsia"/>
                            <w:b/>
                            <w:bCs/>
                            <w:sz w:val="18"/>
                            <w:szCs w:val="24"/>
                          </w:rPr>
                          <w:t xml:space="preserve"> </w:t>
                        </w:r>
                      </w:ins>
                      <w:ins w:id="278" w:author="卖鸡汤的老师傅" w:date="2025-07-14T17:09:56Z">
                        <w:r>
                          <w:rPr>
                            <w:rFonts w:hint="eastAsia"/>
                            <w:b/>
                            <w:bCs/>
                            <w:sz w:val="18"/>
                            <w:szCs w:val="24"/>
                            <w:lang w:val="en-US" w:eastAsia="zh-CN"/>
                          </w:rPr>
                          <w:t xml:space="preserve">  </w:t>
                        </w:r>
                      </w:ins>
                      <w:ins w:id="279" w:author="卖鸡汤的老师傅" w:date="2025-07-14T17:09:56Z">
                        <w:r>
                          <w:rPr>
                            <w:rFonts w:hint="eastAsia"/>
                            <w:b/>
                            <w:bCs/>
                            <w:sz w:val="18"/>
                            <w:szCs w:val="24"/>
                          </w:rPr>
                          <w:t xml:space="preserve">  杨  浩</w:t>
                        </w:r>
                      </w:ins>
                      <w:ins w:id="280" w:author="卖鸡汤的老师傅" w:date="2025-07-14T17:09:56Z">
                        <w:r>
                          <w:rPr>
                            <w:rFonts w:hint="eastAsia"/>
                            <w:b/>
                            <w:bCs/>
                            <w:sz w:val="18"/>
                            <w:szCs w:val="24"/>
                            <w:lang w:val="en-US" w:eastAsia="zh-CN"/>
                          </w:rPr>
                          <w:t xml:space="preserve">  </w:t>
                        </w:r>
                      </w:ins>
                    </w:p>
                    <w:p w14:paraId="7366FFD3">
                      <w:pPr>
                        <w:pStyle w:val="39"/>
                        <w:bidi w:val="0"/>
                        <w:ind w:firstLine="901" w:firstLineChars="500"/>
                        <w:rPr>
                          <w:ins w:id="281" w:author="卖鸡汤的老师傅" w:date="2025-07-14T17:09:56Z"/>
                          <w:rFonts w:hint="eastAsia"/>
                          <w:b/>
                          <w:bCs/>
                          <w:sz w:val="18"/>
                          <w:szCs w:val="24"/>
                        </w:rPr>
                      </w:pPr>
                      <w:ins w:id="282" w:author="卖鸡汤的老师傅" w:date="2025-07-14T17:09:56Z">
                        <w:r>
                          <w:rPr>
                            <w:rFonts w:hint="eastAsia"/>
                            <w:b/>
                            <w:bCs/>
                            <w:sz w:val="18"/>
                            <w:szCs w:val="24"/>
                            <w:lang w:val="en-US" w:eastAsia="zh-CN"/>
                          </w:rPr>
                          <w:t>潘利军</w:t>
                        </w:r>
                      </w:ins>
                      <w:ins w:id="283" w:author="卖鸡汤的老师傅" w:date="2025-07-14T17:09:56Z">
                        <w:r>
                          <w:rPr>
                            <w:rFonts w:hint="eastAsia"/>
                            <w:b/>
                            <w:bCs/>
                            <w:sz w:val="18"/>
                            <w:szCs w:val="24"/>
                          </w:rPr>
                          <w:t xml:space="preserve">    </w:t>
                        </w:r>
                      </w:ins>
                    </w:p>
                    <w:p w14:paraId="564B91B7">
                      <w:pPr>
                        <w:pStyle w:val="39"/>
                        <w:bidi w:val="0"/>
                        <w:rPr>
                          <w:ins w:id="284" w:author="卖鸡汤的老师傅" w:date="2025-07-14T17:09:56Z"/>
                          <w:rFonts w:hint="eastAsia"/>
                          <w:b/>
                          <w:bCs/>
                          <w:sz w:val="18"/>
                          <w:szCs w:val="24"/>
                        </w:rPr>
                      </w:pPr>
                      <w:ins w:id="285" w:author="卖鸡汤的老师傅" w:date="2025-07-14T17:09:56Z">
                        <w:r>
                          <w:rPr>
                            <w:rFonts w:hint="eastAsia"/>
                            <w:b/>
                            <w:bCs/>
                            <w:sz w:val="18"/>
                            <w:szCs w:val="24"/>
                          </w:rPr>
                          <w:t xml:space="preserve">研究助理：石  林  </w:t>
                        </w:r>
                      </w:ins>
                      <w:ins w:id="286" w:author="卖鸡汤的老师傅" w:date="2025-07-14T17:09:56Z">
                        <w:r>
                          <w:rPr>
                            <w:rFonts w:hint="eastAsia"/>
                            <w:b/>
                            <w:bCs/>
                            <w:sz w:val="18"/>
                            <w:szCs w:val="24"/>
                            <w:lang w:val="en-US" w:eastAsia="zh-CN"/>
                          </w:rPr>
                          <w:t xml:space="preserve">  </w:t>
                        </w:r>
                      </w:ins>
                      <w:ins w:id="287" w:author="卖鸡汤的老师傅" w:date="2025-07-14T17:09:56Z">
                        <w:r>
                          <w:rPr>
                            <w:rFonts w:hint="eastAsia"/>
                            <w:b/>
                            <w:bCs/>
                            <w:sz w:val="18"/>
                            <w:szCs w:val="24"/>
                          </w:rPr>
                          <w:t xml:space="preserve"> 韩泽楷  </w:t>
                        </w:r>
                      </w:ins>
                    </w:p>
                    <w:p w14:paraId="4EBD24BC">
                      <w:pPr>
                        <w:pStyle w:val="39"/>
                        <w:bidi w:val="0"/>
                        <w:ind w:firstLine="901" w:firstLineChars="500"/>
                        <w:rPr>
                          <w:ins w:id="288" w:author="卖鸡汤的老师傅" w:date="2025-07-14T17:09:56Z"/>
                          <w:rFonts w:hint="eastAsia"/>
                          <w:b/>
                          <w:bCs/>
                          <w:sz w:val="18"/>
                          <w:szCs w:val="24"/>
                        </w:rPr>
                      </w:pPr>
                      <w:ins w:id="289" w:author="卖鸡汤的老师傅" w:date="2025-07-14T17:09:56Z">
                        <w:r>
                          <w:rPr>
                            <w:rFonts w:hint="eastAsia"/>
                            <w:b/>
                            <w:bCs/>
                            <w:sz w:val="18"/>
                            <w:szCs w:val="24"/>
                          </w:rPr>
                          <w:t xml:space="preserve">王欣悦  </w:t>
                        </w:r>
                      </w:ins>
                      <w:ins w:id="290" w:author="卖鸡汤的老师傅" w:date="2025-07-14T17:09:56Z">
                        <w:r>
                          <w:rPr>
                            <w:rFonts w:hint="eastAsia"/>
                            <w:b/>
                            <w:bCs/>
                            <w:sz w:val="18"/>
                            <w:szCs w:val="24"/>
                            <w:lang w:val="en-US" w:eastAsia="zh-CN"/>
                          </w:rPr>
                          <w:t xml:space="preserve">  </w:t>
                        </w:r>
                      </w:ins>
                      <w:ins w:id="291" w:author="卖鸡汤的老师傅" w:date="2025-07-14T17:09:56Z">
                        <w:r>
                          <w:rPr>
                            <w:rFonts w:hint="eastAsia"/>
                            <w:b/>
                            <w:bCs/>
                            <w:sz w:val="18"/>
                            <w:szCs w:val="24"/>
                          </w:rPr>
                          <w:t xml:space="preserve"> 袁  梦 </w:t>
                        </w:r>
                      </w:ins>
                    </w:p>
                    <w:p w14:paraId="51AF28EA">
                      <w:pPr>
                        <w:pStyle w:val="39"/>
                        <w:bidi w:val="0"/>
                        <w:rPr>
                          <w:ins w:id="292" w:author="卖鸡汤的老师傅" w:date="2025-07-14T17:09:56Z"/>
                          <w:rFonts w:hint="eastAsia" w:eastAsia="思源黑体 CN Medium"/>
                          <w:b/>
                          <w:bCs/>
                          <w:sz w:val="18"/>
                          <w:szCs w:val="24"/>
                          <w:lang w:eastAsia="zh-CN"/>
                        </w:rPr>
                      </w:pPr>
                      <w:ins w:id="293" w:author="卖鸡汤的老师傅" w:date="2025-07-14T17:09:56Z">
                        <w:r>
                          <w:rPr>
                            <w:rFonts w:hint="eastAsia"/>
                            <w:b/>
                            <w:bCs/>
                            <w:sz w:val="18"/>
                            <w:szCs w:val="24"/>
                          </w:rPr>
                          <w:t>联</w:t>
                        </w:r>
                      </w:ins>
                      <w:ins w:id="294" w:author="卖鸡汤的老师傅" w:date="2025-07-14T17:09:56Z">
                        <w:r>
                          <w:rPr>
                            <w:rFonts w:hint="eastAsia"/>
                            <w:b/>
                            <w:bCs/>
                            <w:sz w:val="18"/>
                            <w:szCs w:val="24"/>
                            <w:lang w:val="en-US" w:eastAsia="zh-CN"/>
                          </w:rPr>
                          <w:t xml:space="preserve"> </w:t>
                        </w:r>
                      </w:ins>
                      <w:ins w:id="295" w:author="卖鸡汤的老师傅" w:date="2025-07-14T17:09:56Z">
                        <w:r>
                          <w:rPr>
                            <w:rFonts w:hint="eastAsia"/>
                            <w:b/>
                            <w:bCs/>
                            <w:sz w:val="18"/>
                            <w:szCs w:val="24"/>
                          </w:rPr>
                          <w:t>系</w:t>
                        </w:r>
                      </w:ins>
                      <w:ins w:id="296" w:author="卖鸡汤的老师傅" w:date="2025-07-14T17:09:56Z">
                        <w:r>
                          <w:rPr>
                            <w:rFonts w:hint="eastAsia"/>
                            <w:b/>
                            <w:bCs/>
                            <w:sz w:val="18"/>
                            <w:szCs w:val="24"/>
                            <w:lang w:val="en-US" w:eastAsia="zh-CN"/>
                          </w:rPr>
                          <w:t xml:space="preserve"> </w:t>
                        </w:r>
                      </w:ins>
                      <w:ins w:id="297" w:author="卖鸡汤的老师傅" w:date="2025-07-14T17:09:56Z">
                        <w:r>
                          <w:rPr>
                            <w:rFonts w:hint="eastAsia"/>
                            <w:b/>
                            <w:bCs/>
                            <w:sz w:val="18"/>
                            <w:szCs w:val="24"/>
                          </w:rPr>
                          <w:t>人：</w:t>
                        </w:r>
                      </w:ins>
                      <w:ins w:id="298" w:author="卖鸡汤的老师傅" w:date="2025-07-14T17:09:56Z">
                        <w:r>
                          <w:rPr>
                            <w:rFonts w:hint="eastAsia"/>
                            <w:b/>
                            <w:bCs/>
                            <w:sz w:val="18"/>
                            <w:szCs w:val="24"/>
                            <w:lang w:val="en-US" w:eastAsia="zh-CN"/>
                          </w:rPr>
                          <w:t>王欣悦</w:t>
                        </w:r>
                      </w:ins>
                    </w:p>
                    <w:p w14:paraId="352556C6">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ins w:id="299" w:author="卖鸡汤的老师傅" w:date="2025-07-14T17:09:56Z"/>
                          <w:rFonts w:hint="eastAsia"/>
                          <w:b/>
                          <w:bCs/>
                          <w:sz w:val="18"/>
                          <w:szCs w:val="24"/>
                          <w:lang w:val="en-US" w:eastAsia="zh-CN"/>
                        </w:rPr>
                      </w:pPr>
                      <w:ins w:id="300" w:author="卖鸡汤的老师傅" w:date="2025-07-14T17:09:56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t>联系电话：010-88793500-812</w:t>
                        </w:r>
                      </w:ins>
                    </w:p>
                    <w:p w14:paraId="0F4A3002">
                      <w:pPr>
                        <w:pStyle w:val="39"/>
                        <w:bidi w:val="0"/>
                        <w:rPr>
                          <w:ins w:id="301" w:author="卖鸡汤的老师傅" w:date="2025-07-14T17:09:56Z"/>
                          <w:rFonts w:hint="eastAsia"/>
                          <w:b/>
                          <w:bCs/>
                          <w:sz w:val="18"/>
                          <w:szCs w:val="24"/>
                        </w:rPr>
                      </w:pPr>
                      <w:ins w:id="302" w:author="卖鸡汤的老师傅" w:date="2025-07-14T17:09:56Z">
                        <w:r>
                          <w:rPr>
                            <w:rFonts w:hint="eastAsia"/>
                            <w:b/>
                            <w:bCs/>
                            <w:sz w:val="18"/>
                            <w:szCs w:val="24"/>
                          </w:rPr>
                          <w:t xml:space="preserve">传  </w:t>
                        </w:r>
                      </w:ins>
                      <w:ins w:id="303" w:author="卖鸡汤的老师傅" w:date="2025-07-14T17:09:56Z">
                        <w:r>
                          <w:rPr>
                            <w:rFonts w:hint="eastAsia"/>
                            <w:b/>
                            <w:bCs/>
                            <w:sz w:val="18"/>
                            <w:szCs w:val="24"/>
                            <w:lang w:val="en-US" w:eastAsia="zh-CN"/>
                          </w:rPr>
                          <w:t xml:space="preserve">  </w:t>
                        </w:r>
                      </w:ins>
                      <w:ins w:id="304" w:author="卖鸡汤的老师傅" w:date="2025-07-14T17:09:56Z">
                        <w:r>
                          <w:rPr>
                            <w:rFonts w:hint="eastAsia"/>
                            <w:b/>
                            <w:bCs/>
                            <w:sz w:val="18"/>
                            <w:szCs w:val="24"/>
                          </w:rPr>
                          <w:t>真：010-88796961</w:t>
                        </w:r>
                      </w:ins>
                    </w:p>
                    <w:p w14:paraId="6CDFE501">
                      <w:pPr>
                        <w:pStyle w:val="39"/>
                        <w:bidi w:val="0"/>
                        <w:rPr>
                          <w:ins w:id="305" w:author="卖鸡汤的老师傅" w:date="2025-07-14T17:09:56Z"/>
                          <w:rFonts w:hint="eastAsia"/>
                          <w:b/>
                          <w:bCs/>
                          <w:sz w:val="18"/>
                          <w:szCs w:val="24"/>
                        </w:rPr>
                      </w:pPr>
                      <w:ins w:id="306" w:author="卖鸡汤的老师傅" w:date="2025-07-14T17:09:56Z">
                        <w:r>
                          <w:rPr>
                            <w:rFonts w:hint="eastAsia"/>
                            <w:b/>
                            <w:bCs/>
                            <w:sz w:val="18"/>
                            <w:szCs w:val="24"/>
                          </w:rPr>
                          <w:t xml:space="preserve">邮  </w:t>
                        </w:r>
                      </w:ins>
                      <w:ins w:id="307" w:author="卖鸡汤的老师傅" w:date="2025-07-14T17:09:56Z">
                        <w:r>
                          <w:rPr>
                            <w:rFonts w:hint="eastAsia"/>
                            <w:b/>
                            <w:bCs/>
                            <w:sz w:val="18"/>
                            <w:szCs w:val="24"/>
                            <w:lang w:val="en-US" w:eastAsia="zh-CN"/>
                          </w:rPr>
                          <w:t xml:space="preserve">  </w:t>
                        </w:r>
                      </w:ins>
                      <w:ins w:id="308" w:author="卖鸡汤的老师傅" w:date="2025-07-14T17:09:56Z">
                        <w:r>
                          <w:rPr>
                            <w:rFonts w:hint="eastAsia"/>
                            <w:b/>
                            <w:bCs/>
                            <w:sz w:val="18"/>
                            <w:szCs w:val="24"/>
                          </w:rPr>
                          <w:t>箱：yszhiku@china-mcc.com</w:t>
                        </w:r>
                      </w:ins>
                    </w:p>
                    <w:p w14:paraId="48CA8D7F">
                      <w:pPr>
                        <w:pStyle w:val="39"/>
                        <w:bidi w:val="0"/>
                        <w:rPr>
                          <w:ins w:id="309" w:author="卖鸡汤的老师傅" w:date="2025-07-14T17:09:56Z"/>
                          <w:rFonts w:hint="eastAsia"/>
                          <w:b/>
                          <w:bCs/>
                          <w:sz w:val="18"/>
                          <w:szCs w:val="24"/>
                        </w:rPr>
                      </w:pPr>
                      <w:ins w:id="310" w:author="卖鸡汤的老师傅" w:date="2025-07-14T17:09:56Z">
                        <w:r>
                          <w:rPr>
                            <w:rFonts w:hint="eastAsia"/>
                            <w:b/>
                            <w:bCs/>
                            <w:sz w:val="18"/>
                            <w:szCs w:val="24"/>
                          </w:rPr>
                          <w:t>官方网址：www.china-mcc.com （中冶有色网）</w:t>
                        </w:r>
                      </w:ins>
                    </w:p>
                    <w:p w14:paraId="6762E445">
                      <w:pPr>
                        <w:pStyle w:val="39"/>
                        <w:bidi w:val="0"/>
                        <w:rPr>
                          <w:ins w:id="311" w:author="卖鸡汤的老师傅" w:date="2025-07-14T17:09:56Z"/>
                          <w:rFonts w:hint="eastAsia"/>
                          <w:b/>
                          <w:bCs/>
                          <w:sz w:val="18"/>
                          <w:szCs w:val="24"/>
                        </w:rPr>
                      </w:pPr>
                      <w:ins w:id="312" w:author="卖鸡汤的老师傅" w:date="2025-07-14T17:09:56Z">
                        <w:r>
                          <w:rPr>
                            <w:rFonts w:hint="eastAsia"/>
                            <w:b/>
                            <w:bCs/>
                            <w:sz w:val="18"/>
                            <w:szCs w:val="24"/>
                          </w:rPr>
                          <w:t xml:space="preserve">地  </w:t>
                        </w:r>
                      </w:ins>
                      <w:ins w:id="313" w:author="卖鸡汤的老师傅" w:date="2025-07-14T17:09:56Z">
                        <w:r>
                          <w:rPr>
                            <w:rFonts w:hint="eastAsia"/>
                            <w:b/>
                            <w:bCs/>
                            <w:sz w:val="18"/>
                            <w:szCs w:val="24"/>
                            <w:lang w:val="en-US" w:eastAsia="zh-CN"/>
                          </w:rPr>
                          <w:t xml:space="preserve"> </w:t>
                        </w:r>
                      </w:ins>
                      <w:ins w:id="314" w:author="卖鸡汤的老师傅" w:date="2025-07-14T17:09:56Z">
                        <w:r>
                          <w:rPr>
                            <w:rFonts w:hint="eastAsia"/>
                            <w:b/>
                            <w:bCs/>
                            <w:sz w:val="18"/>
                            <w:szCs w:val="24"/>
                          </w:rPr>
                          <w:t xml:space="preserve"> 址：北京市石景山区西井路19号院3号楼</w:t>
                        </w:r>
                      </w:ins>
                    </w:p>
                    <w:p w14:paraId="202F3977">
                      <w:pPr>
                        <w:keepNext w:val="0"/>
                        <w:keepLines w:val="0"/>
                        <w:pageBreakBefore w:val="0"/>
                        <w:widowControl w:val="0"/>
                        <w:kinsoku/>
                        <w:wordWrap/>
                        <w:overflowPunct/>
                        <w:topLinePunct w:val="0"/>
                        <w:autoSpaceDE/>
                        <w:autoSpaceDN/>
                        <w:bidi w:val="0"/>
                        <w:adjustRightInd w:val="0"/>
                        <w:snapToGrid w:val="0"/>
                        <w:ind w:firstLine="0" w:firstLineChars="0"/>
                        <w:textAlignment w:val="auto"/>
                        <w:rPr>
                          <w:ins w:id="315" w:author="WPS_1508366958" w:date="2025-07-08T15:04:54Z"/>
                          <w:del w:id="316" w:author="卖鸡汤的老师傅" w:date="2025-07-14T17:09:56Z"/>
                          <w:rFonts w:hint="eastAsia" w:ascii="思源宋体 CN Heavy" w:hAnsi="思源宋体 CN Heavy" w:eastAsia="思源宋体 CN Heavy" w:cs="思源宋体 CN Heavy"/>
                          <w:color w:val="1C88C1"/>
                          <w:sz w:val="28"/>
                          <w:szCs w:val="28"/>
                          <w:lang w:val="en-US" w:eastAsia="zh-CN"/>
                        </w:rPr>
                      </w:pPr>
                      <w:ins w:id="317" w:author="WPS_1508366958" w:date="2025-07-08T15:04:54Z">
                        <w:del w:id="318" w:author="卖鸡汤的老师傅" w:date="2025-07-14T17:09:56Z">
                          <w:r>
                            <w:rPr>
                              <w:rFonts w:hint="default" w:ascii="Times New Roman" w:hAnsi="Times New Roman" w:eastAsia="FandolFang R" w:cs="Times New Roman"/>
                              <w:color w:val="1C88C1"/>
                              <w:sz w:val="32"/>
                              <w:szCs w:val="32"/>
                              <w:lang w:val="en-US" w:eastAsia="zh-CN"/>
                            </w:rPr>
                            <w:delText>▇</w:delText>
                          </w:r>
                        </w:del>
                      </w:ins>
                      <w:ins w:id="319" w:author="WPS_1508366958" w:date="2025-07-08T15:04:54Z">
                        <w:del w:id="320" w:author="卖鸡汤的老师傅" w:date="2025-07-14T17:09:56Z">
                          <w:r>
                            <w:rPr>
                              <w:rFonts w:hint="eastAsia" w:ascii="思源宋体 CN Heavy" w:hAnsi="思源宋体 CN Heavy" w:eastAsia="思源宋体 CN Heavy" w:cs="思源宋体 CN Heavy"/>
                              <w:color w:val="1C88C1"/>
                              <w:sz w:val="28"/>
                              <w:szCs w:val="28"/>
                              <w:lang w:val="en-US" w:eastAsia="zh-CN"/>
                            </w:rPr>
                            <w:delText xml:space="preserve"> 研究团队</w:delText>
                          </w:r>
                        </w:del>
                      </w:ins>
                    </w:p>
                    <w:p w14:paraId="7FBA9554">
                      <w:pPr>
                        <w:pStyle w:val="39"/>
                        <w:bidi w:val="0"/>
                        <w:rPr>
                          <w:ins w:id="321" w:author="WPS_1508366958" w:date="2025-07-08T15:04:54Z"/>
                          <w:del w:id="322" w:author="卖鸡汤的老师傅" w:date="2025-07-14T17:09:56Z"/>
                          <w:rFonts w:hint="eastAsia"/>
                          <w:sz w:val="11"/>
                          <w:szCs w:val="18"/>
                        </w:rPr>
                      </w:pPr>
                    </w:p>
                    <w:p w14:paraId="37797423">
                      <w:pPr>
                        <w:pStyle w:val="39"/>
                        <w:bidi w:val="0"/>
                        <w:rPr>
                          <w:ins w:id="323" w:author="WPS_1508366958" w:date="2025-07-08T15:04:54Z"/>
                          <w:del w:id="324" w:author="卖鸡汤的老师傅" w:date="2025-07-14T17:09:56Z"/>
                          <w:rFonts w:hint="eastAsia"/>
                          <w:b/>
                          <w:bCs/>
                          <w:sz w:val="18"/>
                          <w:szCs w:val="24"/>
                          <w:lang w:val="en-US" w:eastAsia="zh-CN"/>
                        </w:rPr>
                      </w:pPr>
                      <w:ins w:id="325" w:author="WPS_1508366958" w:date="2025-07-08T15:04:54Z">
                        <w:del w:id="326" w:author="卖鸡汤的老师傅" w:date="2025-07-14T17:09:56Z">
                          <w:r>
                            <w:rPr>
                              <w:rFonts w:hint="eastAsia"/>
                              <w:b/>
                              <w:bCs/>
                              <w:sz w:val="18"/>
                              <w:szCs w:val="24"/>
                            </w:rPr>
                            <w:delText xml:space="preserve">分 析 师：徐  </w:delText>
                          </w:r>
                        </w:del>
                      </w:ins>
                      <w:ins w:id="327" w:author="WPS_1508366958" w:date="2025-07-08T15:04:54Z">
                        <w:del w:id="328" w:author="卖鸡汤的老师傅" w:date="2025-07-14T17:09:56Z">
                          <w:r>
                            <w:rPr>
                              <w:rFonts w:hint="eastAsia"/>
                              <w:b/>
                              <w:bCs/>
                              <w:sz w:val="18"/>
                              <w:szCs w:val="24"/>
                              <w:lang w:val="en-US" w:eastAsia="zh-CN"/>
                            </w:rPr>
                            <w:delText>力</w:delText>
                          </w:r>
                        </w:del>
                      </w:ins>
                      <w:ins w:id="329" w:author="WPS_1508366958" w:date="2025-07-08T15:04:54Z">
                        <w:del w:id="330" w:author="卖鸡汤的老师傅" w:date="2025-07-14T17:09:56Z">
                          <w:r>
                            <w:rPr>
                              <w:rFonts w:hint="eastAsia"/>
                              <w:b/>
                              <w:bCs/>
                              <w:sz w:val="18"/>
                              <w:szCs w:val="24"/>
                            </w:rPr>
                            <w:delText xml:space="preserve"> </w:delText>
                          </w:r>
                        </w:del>
                      </w:ins>
                      <w:ins w:id="331" w:author="WPS_1508366958" w:date="2025-07-08T15:04:54Z">
                        <w:del w:id="332" w:author="卖鸡汤的老师傅" w:date="2025-07-14T17:09:56Z">
                          <w:r>
                            <w:rPr>
                              <w:rFonts w:hint="eastAsia"/>
                              <w:b/>
                              <w:bCs/>
                              <w:sz w:val="18"/>
                              <w:szCs w:val="24"/>
                              <w:lang w:val="en-US" w:eastAsia="zh-CN"/>
                            </w:rPr>
                            <w:delText xml:space="preserve">  </w:delText>
                          </w:r>
                        </w:del>
                      </w:ins>
                      <w:ins w:id="333" w:author="WPS_1508366958" w:date="2025-07-08T15:04:54Z">
                        <w:del w:id="334" w:author="卖鸡汤的老师傅" w:date="2025-07-14T17:09:56Z">
                          <w:r>
                            <w:rPr>
                              <w:rFonts w:hint="eastAsia"/>
                              <w:b/>
                              <w:bCs/>
                              <w:sz w:val="18"/>
                              <w:szCs w:val="24"/>
                            </w:rPr>
                            <w:delText xml:space="preserve">  杨  浩</w:delText>
                          </w:r>
                        </w:del>
                      </w:ins>
                      <w:ins w:id="335" w:author="WPS_1508366958" w:date="2025-07-08T15:04:54Z">
                        <w:del w:id="336" w:author="卖鸡汤的老师傅" w:date="2025-07-14T17:09:56Z">
                          <w:r>
                            <w:rPr>
                              <w:rFonts w:hint="eastAsia"/>
                              <w:b/>
                              <w:bCs/>
                              <w:sz w:val="18"/>
                              <w:szCs w:val="24"/>
                              <w:lang w:val="en-US" w:eastAsia="zh-CN"/>
                            </w:rPr>
                            <w:delText xml:space="preserve">  </w:delText>
                          </w:r>
                        </w:del>
                      </w:ins>
                    </w:p>
                    <w:p w14:paraId="294E0180">
                      <w:pPr>
                        <w:pStyle w:val="39"/>
                        <w:bidi w:val="0"/>
                        <w:ind w:firstLine="901" w:firstLineChars="500"/>
                        <w:rPr>
                          <w:ins w:id="337" w:author="WPS_1508366958" w:date="2025-07-08T15:04:54Z"/>
                          <w:del w:id="338" w:author="卖鸡汤的老师傅" w:date="2025-07-14T17:09:56Z"/>
                          <w:rFonts w:hint="eastAsia" w:eastAsia="思源黑体 CN Medium"/>
                          <w:b/>
                          <w:bCs/>
                          <w:sz w:val="18"/>
                          <w:szCs w:val="24"/>
                          <w:lang w:eastAsia="zh-CN"/>
                        </w:rPr>
                      </w:pPr>
                      <w:ins w:id="339" w:author="WPS_1508366958" w:date="2025-07-08T15:04:54Z">
                        <w:del w:id="340" w:author="卖鸡汤的老师傅" w:date="2025-07-14T17:09:56Z">
                          <w:r>
                            <w:rPr>
                              <w:rFonts w:hint="eastAsia"/>
                              <w:b/>
                              <w:bCs/>
                              <w:sz w:val="18"/>
                              <w:szCs w:val="24"/>
                              <w:lang w:val="en-US" w:eastAsia="zh-CN"/>
                            </w:rPr>
                            <w:delText>潘利军</w:delText>
                          </w:r>
                        </w:del>
                      </w:ins>
                      <w:ins w:id="341" w:author="WPS_1508366958" w:date="2025-07-08T15:04:54Z">
                        <w:del w:id="342" w:author="卖鸡汤的老师傅" w:date="2025-07-14T17:09:56Z">
                          <w:r>
                            <w:rPr>
                              <w:rFonts w:hint="eastAsia"/>
                              <w:b/>
                              <w:bCs/>
                              <w:sz w:val="18"/>
                              <w:szCs w:val="24"/>
                            </w:rPr>
                            <w:delText xml:space="preserve">    </w:delText>
                          </w:r>
                        </w:del>
                      </w:ins>
                    </w:p>
                    <w:p w14:paraId="730AD4FD">
                      <w:pPr>
                        <w:pStyle w:val="39"/>
                        <w:bidi w:val="0"/>
                        <w:rPr>
                          <w:ins w:id="343" w:author="WPS_1508366958" w:date="2025-07-08T15:04:54Z"/>
                          <w:del w:id="344" w:author="卖鸡汤的老师傅" w:date="2025-07-14T17:09:56Z"/>
                          <w:rFonts w:hint="eastAsia" w:eastAsia="思源黑体 CN Medium"/>
                          <w:b/>
                          <w:bCs/>
                          <w:sz w:val="18"/>
                          <w:szCs w:val="24"/>
                          <w:lang w:eastAsia="zh-CN"/>
                        </w:rPr>
                      </w:pPr>
                      <w:ins w:id="345" w:author="WPS_1508366958" w:date="2025-07-08T15:04:54Z">
                        <w:del w:id="346" w:author="卖鸡汤的老师傅" w:date="2025-07-14T17:09:56Z">
                          <w:r>
                            <w:rPr>
                              <w:rFonts w:hint="eastAsia"/>
                              <w:b/>
                              <w:bCs/>
                              <w:sz w:val="18"/>
                              <w:szCs w:val="24"/>
                            </w:rPr>
                            <w:delText xml:space="preserve">研究助理：石  林  </w:delText>
                          </w:r>
                        </w:del>
                      </w:ins>
                      <w:ins w:id="347" w:author="WPS_1508366958" w:date="2025-07-08T15:04:54Z">
                        <w:del w:id="348" w:author="卖鸡汤的老师傅" w:date="2025-07-14T17:09:56Z">
                          <w:r>
                            <w:rPr>
                              <w:rFonts w:hint="eastAsia"/>
                              <w:b/>
                              <w:bCs/>
                              <w:sz w:val="18"/>
                              <w:szCs w:val="24"/>
                              <w:lang w:val="en-US" w:eastAsia="zh-CN"/>
                            </w:rPr>
                            <w:delText xml:space="preserve">  </w:delText>
                          </w:r>
                        </w:del>
                      </w:ins>
                      <w:ins w:id="349" w:author="WPS_1508366958" w:date="2025-07-08T15:04:54Z">
                        <w:del w:id="350" w:author="卖鸡汤的老师傅" w:date="2025-07-14T17:09:56Z">
                          <w:r>
                            <w:rPr>
                              <w:rFonts w:hint="eastAsia"/>
                              <w:b/>
                              <w:bCs/>
                              <w:sz w:val="18"/>
                              <w:szCs w:val="24"/>
                            </w:rPr>
                            <w:delText xml:space="preserve"> 韩泽楷  </w:delText>
                          </w:r>
                        </w:del>
                      </w:ins>
                    </w:p>
                    <w:p w14:paraId="2987A62F">
                      <w:pPr>
                        <w:pStyle w:val="39"/>
                        <w:bidi w:val="0"/>
                        <w:ind w:firstLine="901" w:firstLineChars="500"/>
                        <w:rPr>
                          <w:ins w:id="351" w:author="WPS_1508366958" w:date="2025-07-08T15:04:54Z"/>
                          <w:del w:id="352" w:author="卖鸡汤的老师傅" w:date="2025-07-14T17:09:56Z"/>
                          <w:rFonts w:hint="eastAsia" w:eastAsia="思源黑体 CN Medium"/>
                          <w:b/>
                          <w:bCs/>
                          <w:sz w:val="18"/>
                          <w:szCs w:val="24"/>
                          <w:lang w:eastAsia="zh-CN"/>
                        </w:rPr>
                      </w:pPr>
                      <w:ins w:id="353" w:author="WPS_1508366958" w:date="2025-07-08T15:04:54Z">
                        <w:del w:id="354" w:author="卖鸡汤的老师傅" w:date="2025-07-14T17:09:56Z">
                          <w:r>
                            <w:rPr>
                              <w:rFonts w:hint="eastAsia"/>
                              <w:b/>
                              <w:bCs/>
                              <w:sz w:val="18"/>
                              <w:szCs w:val="24"/>
                            </w:rPr>
                            <w:delText xml:space="preserve">王欣悦  </w:delText>
                          </w:r>
                        </w:del>
                      </w:ins>
                      <w:ins w:id="355" w:author="WPS_1508366958" w:date="2025-07-08T15:04:54Z">
                        <w:del w:id="356" w:author="卖鸡汤的老师傅" w:date="2025-07-14T17:09:56Z">
                          <w:r>
                            <w:rPr>
                              <w:rFonts w:hint="eastAsia"/>
                              <w:b/>
                              <w:bCs/>
                              <w:sz w:val="18"/>
                              <w:szCs w:val="24"/>
                              <w:lang w:val="en-US" w:eastAsia="zh-CN"/>
                            </w:rPr>
                            <w:delText xml:space="preserve">  </w:delText>
                          </w:r>
                        </w:del>
                      </w:ins>
                      <w:ins w:id="357" w:author="WPS_1508366958" w:date="2025-07-08T15:04:54Z">
                        <w:del w:id="358" w:author="卖鸡汤的老师傅" w:date="2025-07-14T17:09:56Z">
                          <w:r>
                            <w:rPr>
                              <w:rFonts w:hint="eastAsia"/>
                              <w:b/>
                              <w:bCs/>
                              <w:sz w:val="18"/>
                              <w:szCs w:val="24"/>
                            </w:rPr>
                            <w:delText xml:space="preserve"> 袁  梦 </w:delText>
                          </w:r>
                        </w:del>
                      </w:ins>
                    </w:p>
                    <w:p w14:paraId="1E02C5B3">
                      <w:pPr>
                        <w:pStyle w:val="39"/>
                        <w:bidi w:val="0"/>
                        <w:rPr>
                          <w:ins w:id="359" w:author="WPS_1508366958" w:date="2025-07-08T15:04:54Z"/>
                          <w:del w:id="360" w:author="卖鸡汤的老师傅" w:date="2025-07-14T17:09:56Z"/>
                          <w:rFonts w:hint="eastAsia" w:eastAsia="思源黑体 CN Medium"/>
                          <w:b/>
                          <w:bCs/>
                          <w:sz w:val="18"/>
                          <w:szCs w:val="24"/>
                          <w:lang w:eastAsia="zh-CN"/>
                        </w:rPr>
                      </w:pPr>
                      <w:ins w:id="361" w:author="WPS_1508366958" w:date="2025-07-08T15:04:54Z">
                        <w:del w:id="362" w:author="卖鸡汤的老师傅" w:date="2025-07-14T17:09:56Z">
                          <w:r>
                            <w:rPr>
                              <w:rFonts w:hint="eastAsia"/>
                              <w:b/>
                              <w:bCs/>
                              <w:sz w:val="18"/>
                              <w:szCs w:val="24"/>
                            </w:rPr>
                            <w:delText>联</w:delText>
                          </w:r>
                        </w:del>
                      </w:ins>
                      <w:ins w:id="363" w:author="WPS_1508366958" w:date="2025-07-08T15:04:54Z">
                        <w:del w:id="364" w:author="卖鸡汤的老师傅" w:date="2025-07-14T17:09:56Z">
                          <w:r>
                            <w:rPr>
                              <w:rFonts w:hint="eastAsia"/>
                              <w:b/>
                              <w:bCs/>
                              <w:sz w:val="18"/>
                              <w:szCs w:val="24"/>
                              <w:lang w:val="en-US" w:eastAsia="zh-CN"/>
                            </w:rPr>
                            <w:delText xml:space="preserve"> </w:delText>
                          </w:r>
                        </w:del>
                      </w:ins>
                      <w:ins w:id="365" w:author="WPS_1508366958" w:date="2025-07-08T15:04:54Z">
                        <w:del w:id="366" w:author="卖鸡汤的老师傅" w:date="2025-07-14T17:09:56Z">
                          <w:r>
                            <w:rPr>
                              <w:rFonts w:hint="eastAsia"/>
                              <w:b/>
                              <w:bCs/>
                              <w:sz w:val="18"/>
                              <w:szCs w:val="24"/>
                            </w:rPr>
                            <w:delText>系</w:delText>
                          </w:r>
                        </w:del>
                      </w:ins>
                      <w:ins w:id="367" w:author="WPS_1508366958" w:date="2025-07-08T15:04:54Z">
                        <w:del w:id="368" w:author="卖鸡汤的老师傅" w:date="2025-07-14T17:09:56Z">
                          <w:r>
                            <w:rPr>
                              <w:rFonts w:hint="eastAsia"/>
                              <w:b/>
                              <w:bCs/>
                              <w:sz w:val="18"/>
                              <w:szCs w:val="24"/>
                              <w:lang w:val="en-US" w:eastAsia="zh-CN"/>
                            </w:rPr>
                            <w:delText xml:space="preserve"> </w:delText>
                          </w:r>
                        </w:del>
                      </w:ins>
                      <w:ins w:id="369" w:author="WPS_1508366958" w:date="2025-07-08T15:04:54Z">
                        <w:del w:id="370" w:author="卖鸡汤的老师傅" w:date="2025-07-14T17:09:56Z">
                          <w:r>
                            <w:rPr>
                              <w:rFonts w:hint="eastAsia"/>
                              <w:b/>
                              <w:bCs/>
                              <w:sz w:val="18"/>
                              <w:szCs w:val="24"/>
                            </w:rPr>
                            <w:delText>人：</w:delText>
                          </w:r>
                        </w:del>
                      </w:ins>
                      <w:ins w:id="371" w:author="WPS_1508366958" w:date="2025-07-08T15:04:54Z">
                        <w:del w:id="372" w:author="卖鸡汤的老师傅" w:date="2025-07-14T17:09:56Z">
                          <w:r>
                            <w:rPr>
                              <w:rFonts w:hint="eastAsia"/>
                              <w:b/>
                              <w:bCs/>
                              <w:sz w:val="18"/>
                              <w:szCs w:val="24"/>
                              <w:lang w:val="en-US" w:eastAsia="zh-CN"/>
                            </w:rPr>
                            <w:delText>王欣悦</w:delText>
                          </w:r>
                        </w:del>
                      </w:ins>
                    </w:p>
                    <w:p w14:paraId="1CE9E5CA">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ins w:id="373" w:author="WPS_1508366958" w:date="2025-07-08T15:04:54Z"/>
                          <w:del w:id="374" w:author="卖鸡汤的老师傅" w:date="2025-07-14T17:09:56Z"/>
                          <w:rFonts w:hint="eastAsia"/>
                          <w:b/>
                          <w:bCs/>
                          <w:sz w:val="18"/>
                          <w:szCs w:val="24"/>
                          <w:lang w:val="en-US" w:eastAsia="zh-CN"/>
                        </w:rPr>
                      </w:pPr>
                      <w:ins w:id="375" w:author="WPS_1508366958" w:date="2025-07-08T15:04:54Z">
                        <w:del w:id="376" w:author="卖鸡汤的老师傅" w:date="2025-07-14T17:09:56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delText>联系电话：010-88793500-812</w:delText>
                          </w:r>
                        </w:del>
                      </w:ins>
                    </w:p>
                    <w:p w14:paraId="0A95BFB9">
                      <w:pPr>
                        <w:pStyle w:val="39"/>
                        <w:bidi w:val="0"/>
                        <w:rPr>
                          <w:ins w:id="377" w:author="WPS_1508366958" w:date="2025-07-08T15:04:54Z"/>
                          <w:del w:id="378" w:author="卖鸡汤的老师傅" w:date="2025-07-14T17:09:56Z"/>
                          <w:rFonts w:hint="eastAsia"/>
                          <w:b/>
                          <w:bCs/>
                          <w:sz w:val="18"/>
                          <w:szCs w:val="24"/>
                        </w:rPr>
                      </w:pPr>
                      <w:ins w:id="379" w:author="WPS_1508366958" w:date="2025-07-08T15:04:54Z">
                        <w:del w:id="380" w:author="卖鸡汤的老师傅" w:date="2025-07-14T17:09:56Z">
                          <w:r>
                            <w:rPr>
                              <w:rFonts w:hint="eastAsia"/>
                              <w:b/>
                              <w:bCs/>
                              <w:sz w:val="18"/>
                              <w:szCs w:val="24"/>
                            </w:rPr>
                            <w:delText xml:space="preserve">传  </w:delText>
                          </w:r>
                        </w:del>
                      </w:ins>
                      <w:ins w:id="381" w:author="WPS_1508366958" w:date="2025-07-08T15:04:54Z">
                        <w:del w:id="382" w:author="卖鸡汤的老师傅" w:date="2025-07-14T17:09:56Z">
                          <w:r>
                            <w:rPr>
                              <w:rFonts w:hint="eastAsia"/>
                              <w:b/>
                              <w:bCs/>
                              <w:sz w:val="18"/>
                              <w:szCs w:val="24"/>
                              <w:lang w:val="en-US" w:eastAsia="zh-CN"/>
                            </w:rPr>
                            <w:delText xml:space="preserve">  </w:delText>
                          </w:r>
                        </w:del>
                      </w:ins>
                      <w:ins w:id="383" w:author="WPS_1508366958" w:date="2025-07-08T15:04:54Z">
                        <w:del w:id="384" w:author="卖鸡汤的老师傅" w:date="2025-07-14T17:09:56Z">
                          <w:r>
                            <w:rPr>
                              <w:rFonts w:hint="eastAsia"/>
                              <w:b/>
                              <w:bCs/>
                              <w:sz w:val="18"/>
                              <w:szCs w:val="24"/>
                            </w:rPr>
                            <w:delText>真：010-88796961</w:delText>
                          </w:r>
                        </w:del>
                      </w:ins>
                    </w:p>
                    <w:p w14:paraId="352C9809">
                      <w:pPr>
                        <w:pStyle w:val="39"/>
                        <w:bidi w:val="0"/>
                        <w:rPr>
                          <w:ins w:id="385" w:author="WPS_1508366958" w:date="2025-07-08T15:04:54Z"/>
                          <w:del w:id="386" w:author="卖鸡汤的老师傅" w:date="2025-07-14T17:09:56Z"/>
                          <w:rFonts w:hint="eastAsia"/>
                          <w:b/>
                          <w:bCs/>
                          <w:sz w:val="18"/>
                          <w:szCs w:val="24"/>
                        </w:rPr>
                      </w:pPr>
                      <w:ins w:id="387" w:author="WPS_1508366958" w:date="2025-07-08T15:04:54Z">
                        <w:del w:id="388" w:author="卖鸡汤的老师傅" w:date="2025-07-14T17:09:56Z">
                          <w:r>
                            <w:rPr>
                              <w:rFonts w:hint="eastAsia"/>
                              <w:b/>
                              <w:bCs/>
                              <w:sz w:val="18"/>
                              <w:szCs w:val="24"/>
                            </w:rPr>
                            <w:delText xml:space="preserve">邮  </w:delText>
                          </w:r>
                        </w:del>
                      </w:ins>
                      <w:ins w:id="389" w:author="WPS_1508366958" w:date="2025-07-08T15:04:54Z">
                        <w:del w:id="390" w:author="卖鸡汤的老师傅" w:date="2025-07-14T17:09:56Z">
                          <w:r>
                            <w:rPr>
                              <w:rFonts w:hint="eastAsia"/>
                              <w:b/>
                              <w:bCs/>
                              <w:sz w:val="18"/>
                              <w:szCs w:val="24"/>
                              <w:lang w:val="en-US" w:eastAsia="zh-CN"/>
                            </w:rPr>
                            <w:delText xml:space="preserve">  </w:delText>
                          </w:r>
                        </w:del>
                      </w:ins>
                      <w:ins w:id="391" w:author="WPS_1508366958" w:date="2025-07-08T15:04:54Z">
                        <w:del w:id="392" w:author="卖鸡汤的老师傅" w:date="2025-07-14T17:09:56Z">
                          <w:r>
                            <w:rPr>
                              <w:rFonts w:hint="eastAsia"/>
                              <w:b/>
                              <w:bCs/>
                              <w:sz w:val="18"/>
                              <w:szCs w:val="24"/>
                            </w:rPr>
                            <w:delText>箱：yszhiku@china-mcc.com</w:delText>
                          </w:r>
                        </w:del>
                      </w:ins>
                    </w:p>
                    <w:p w14:paraId="0FBA47FB">
                      <w:pPr>
                        <w:pStyle w:val="39"/>
                        <w:bidi w:val="0"/>
                        <w:rPr>
                          <w:ins w:id="393" w:author="WPS_1508366958" w:date="2025-07-08T15:04:54Z"/>
                          <w:del w:id="394" w:author="卖鸡汤的老师傅" w:date="2025-07-14T17:09:56Z"/>
                          <w:rFonts w:hint="eastAsia"/>
                          <w:b/>
                          <w:bCs/>
                          <w:sz w:val="18"/>
                          <w:szCs w:val="24"/>
                        </w:rPr>
                      </w:pPr>
                      <w:ins w:id="395" w:author="WPS_1508366958" w:date="2025-07-08T15:04:54Z">
                        <w:del w:id="396" w:author="卖鸡汤的老师傅" w:date="2025-07-14T17:09:56Z">
                          <w:r>
                            <w:rPr>
                              <w:rFonts w:hint="eastAsia"/>
                              <w:b/>
                              <w:bCs/>
                              <w:sz w:val="18"/>
                              <w:szCs w:val="24"/>
                            </w:rPr>
                            <w:delText>官方网址：www.china-mcc.com （中冶有色网）</w:delText>
                          </w:r>
                        </w:del>
                      </w:ins>
                    </w:p>
                    <w:p w14:paraId="00F3DE07">
                      <w:pPr>
                        <w:pStyle w:val="39"/>
                        <w:bidi w:val="0"/>
                        <w:rPr>
                          <w:ins w:id="397" w:author="WPS_1508366958" w:date="2025-07-08T15:04:54Z"/>
                          <w:del w:id="398" w:author="卖鸡汤的老师傅" w:date="2025-07-14T17:09:56Z"/>
                          <w:rFonts w:hint="eastAsia"/>
                          <w:b/>
                          <w:bCs/>
                          <w:sz w:val="18"/>
                          <w:szCs w:val="24"/>
                        </w:rPr>
                      </w:pPr>
                      <w:ins w:id="399" w:author="WPS_1508366958" w:date="2025-07-08T15:04:54Z">
                        <w:del w:id="400" w:author="卖鸡汤的老师傅" w:date="2025-07-14T17:09:56Z">
                          <w:r>
                            <w:rPr>
                              <w:rFonts w:hint="eastAsia"/>
                              <w:b/>
                              <w:bCs/>
                              <w:sz w:val="18"/>
                              <w:szCs w:val="24"/>
                            </w:rPr>
                            <w:delText xml:space="preserve">地  </w:delText>
                          </w:r>
                        </w:del>
                      </w:ins>
                      <w:ins w:id="401" w:author="WPS_1508366958" w:date="2025-07-08T15:04:54Z">
                        <w:del w:id="402" w:author="卖鸡汤的老师傅" w:date="2025-07-14T17:09:56Z">
                          <w:r>
                            <w:rPr>
                              <w:rFonts w:hint="eastAsia"/>
                              <w:b/>
                              <w:bCs/>
                              <w:sz w:val="18"/>
                              <w:szCs w:val="24"/>
                              <w:lang w:val="en-US" w:eastAsia="zh-CN"/>
                            </w:rPr>
                            <w:delText xml:space="preserve"> </w:delText>
                          </w:r>
                        </w:del>
                      </w:ins>
                      <w:ins w:id="403" w:author="WPS_1508366958" w:date="2025-07-08T15:04:54Z">
                        <w:del w:id="404" w:author="卖鸡汤的老师傅" w:date="2025-07-14T17:09:56Z">
                          <w:r>
                            <w:rPr>
                              <w:rFonts w:hint="eastAsia"/>
                              <w:b/>
                              <w:bCs/>
                              <w:sz w:val="18"/>
                              <w:szCs w:val="24"/>
                            </w:rPr>
                            <w:delText xml:space="preserve"> 址：北京市石景山区西井路19号院3号楼</w:delText>
                          </w:r>
                        </w:del>
                      </w:ins>
                    </w:p>
                    <w:p w14:paraId="08E9D96C">
                      <w:pPr>
                        <w:keepNext w:val="0"/>
                        <w:keepLines w:val="0"/>
                        <w:pageBreakBefore w:val="0"/>
                        <w:widowControl w:val="0"/>
                        <w:kinsoku/>
                        <w:wordWrap/>
                        <w:overflowPunct/>
                        <w:topLinePunct w:val="0"/>
                        <w:autoSpaceDE/>
                        <w:autoSpaceDN/>
                        <w:bidi w:val="0"/>
                        <w:adjustRightInd w:val="0"/>
                        <w:snapToGrid w:val="0"/>
                        <w:ind w:firstLine="0" w:firstLineChars="0"/>
                        <w:textAlignment w:val="auto"/>
                        <w:rPr>
                          <w:del w:id="405" w:author="WPS_1508366958" w:date="2025-07-01T11:30:31Z"/>
                          <w:rFonts w:hint="eastAsia" w:ascii="思源宋体 CN Heavy" w:hAnsi="思源宋体 CN Heavy" w:eastAsia="思源宋体 CN Heavy" w:cs="思源宋体 CN Heavy"/>
                          <w:color w:val="1C88C1"/>
                          <w:sz w:val="28"/>
                          <w:szCs w:val="28"/>
                          <w:lang w:val="en-US" w:eastAsia="zh-CN"/>
                        </w:rPr>
                      </w:pPr>
                      <w:ins w:id="406" w:author="卖鸡汤的老师傅" w:date="2025-07-01T11:39:20Z">
                        <w:del w:id="407" w:author="WPS_1508366958" w:date="2025-07-08T09:47:49Z">
                          <w:r>
                            <w:rPr>
                              <w:rFonts w:hint="eastAsia"/>
                              <w:b/>
                              <w:bCs/>
                              <w:sz w:val="18"/>
                              <w:szCs w:val="24"/>
                              <w:lang w:val="en-US" w:eastAsia="zh-CN"/>
                            </w:rPr>
                            <w:delText>潘</w:delText>
                          </w:r>
                        </w:del>
                      </w:ins>
                      <w:ins w:id="408" w:author="卖鸡汤的老师傅" w:date="2025-07-01T11:39:21Z">
                        <w:del w:id="409" w:author="WPS_1508366958" w:date="2025-07-08T09:47:49Z">
                          <w:r>
                            <w:rPr>
                              <w:rFonts w:hint="eastAsia"/>
                              <w:b/>
                              <w:bCs/>
                              <w:sz w:val="18"/>
                              <w:szCs w:val="24"/>
                              <w:lang w:val="en-US" w:eastAsia="zh-CN"/>
                            </w:rPr>
                            <w:delText>利</w:delText>
                          </w:r>
                        </w:del>
                      </w:ins>
                      <w:ins w:id="410" w:author="卖鸡汤的老师傅" w:date="2025-07-01T11:39:22Z">
                        <w:del w:id="411" w:author="WPS_1508366958" w:date="2025-07-08T09:47:49Z">
                          <w:r>
                            <w:rPr>
                              <w:rFonts w:hint="eastAsia"/>
                              <w:b/>
                              <w:bCs/>
                              <w:sz w:val="18"/>
                              <w:szCs w:val="24"/>
                              <w:lang w:val="en-US" w:eastAsia="zh-CN"/>
                            </w:rPr>
                            <w:delText>军</w:delText>
                          </w:r>
                        </w:del>
                      </w:ins>
                      <w:del w:id="412" w:author="WPS_1508366958" w:date="2025-07-01T11:30:31Z">
                        <w:r>
                          <w:rPr>
                            <w:rFonts w:hint="default" w:ascii="Times New Roman" w:hAnsi="Times New Roman" w:eastAsia="FandolFang R" w:cs="Times New Roman"/>
                            <w:color w:val="1C88C1"/>
                            <w:sz w:val="32"/>
                            <w:szCs w:val="32"/>
                            <w:lang w:val="en-US" w:eastAsia="zh-CN"/>
                          </w:rPr>
                          <w:delText>▇</w:delText>
                        </w:r>
                      </w:del>
                      <w:del w:id="413" w:author="WPS_1508366958" w:date="2025-07-01T11:30:31Z">
                        <w:r>
                          <w:rPr>
                            <w:rFonts w:hint="eastAsia" w:ascii="思源宋体 CN Heavy" w:hAnsi="思源宋体 CN Heavy" w:eastAsia="思源宋体 CN Heavy" w:cs="思源宋体 CN Heavy"/>
                            <w:color w:val="1C88C1"/>
                            <w:sz w:val="28"/>
                            <w:szCs w:val="28"/>
                            <w:lang w:val="en-US" w:eastAsia="zh-CN"/>
                          </w:rPr>
                          <w:delText xml:space="preserve"> 研究团队</w:delText>
                        </w:r>
                      </w:del>
                    </w:p>
                    <w:p w14:paraId="1F5A0883">
                      <w:pPr>
                        <w:pStyle w:val="39"/>
                        <w:bidi w:val="0"/>
                        <w:rPr>
                          <w:del w:id="414" w:author="WPS_1508366958" w:date="2025-07-01T11:30:31Z"/>
                          <w:rFonts w:hint="eastAsia"/>
                          <w:sz w:val="11"/>
                          <w:szCs w:val="18"/>
                        </w:rPr>
                      </w:pPr>
                    </w:p>
                    <w:p w14:paraId="4DB2611E">
                      <w:pPr>
                        <w:pStyle w:val="39"/>
                        <w:bidi w:val="0"/>
                        <w:rPr>
                          <w:del w:id="415" w:author="WPS_1508366958" w:date="2025-07-01T11:30:31Z"/>
                          <w:rFonts w:hint="eastAsia"/>
                          <w:b/>
                          <w:bCs/>
                          <w:sz w:val="18"/>
                          <w:szCs w:val="24"/>
                          <w:lang w:val="en-US" w:eastAsia="zh-CN"/>
                        </w:rPr>
                      </w:pPr>
                      <w:del w:id="416" w:author="WPS_1508366958" w:date="2025-07-01T11:30:31Z">
                        <w:r>
                          <w:rPr>
                            <w:rFonts w:hint="eastAsia"/>
                            <w:b/>
                            <w:bCs/>
                            <w:sz w:val="18"/>
                            <w:szCs w:val="24"/>
                          </w:rPr>
                          <w:delText xml:space="preserve">分 析 师：徐  </w:delText>
                        </w:r>
                      </w:del>
                      <w:del w:id="417" w:author="WPS_1508366958" w:date="2025-07-01T11:30:31Z">
                        <w:r>
                          <w:rPr>
                            <w:rFonts w:hint="eastAsia"/>
                            <w:b/>
                            <w:bCs/>
                            <w:sz w:val="18"/>
                            <w:szCs w:val="24"/>
                            <w:lang w:val="en-US" w:eastAsia="zh-CN"/>
                          </w:rPr>
                          <w:delText>力</w:delText>
                        </w:r>
                      </w:del>
                      <w:del w:id="418" w:author="WPS_1508366958" w:date="2025-07-01T11:30:31Z">
                        <w:r>
                          <w:rPr>
                            <w:rFonts w:hint="eastAsia"/>
                            <w:b/>
                            <w:bCs/>
                            <w:sz w:val="18"/>
                            <w:szCs w:val="24"/>
                          </w:rPr>
                          <w:delText xml:space="preserve"> </w:delText>
                        </w:r>
                      </w:del>
                      <w:del w:id="419" w:author="WPS_1508366958" w:date="2025-07-01T11:30:31Z">
                        <w:r>
                          <w:rPr>
                            <w:rFonts w:hint="eastAsia"/>
                            <w:b/>
                            <w:bCs/>
                            <w:sz w:val="18"/>
                            <w:szCs w:val="24"/>
                            <w:lang w:val="en-US" w:eastAsia="zh-CN"/>
                          </w:rPr>
                          <w:delText xml:space="preserve">  </w:delText>
                        </w:r>
                      </w:del>
                      <w:del w:id="420" w:author="WPS_1508366958" w:date="2025-07-01T11:30:31Z">
                        <w:r>
                          <w:rPr>
                            <w:rFonts w:hint="eastAsia"/>
                            <w:b/>
                            <w:bCs/>
                            <w:sz w:val="18"/>
                            <w:szCs w:val="24"/>
                          </w:rPr>
                          <w:delText xml:space="preserve">  杨  浩</w:delText>
                        </w:r>
                      </w:del>
                      <w:del w:id="421" w:author="WPS_1508366958" w:date="2025-07-01T11:30:31Z">
                        <w:r>
                          <w:rPr>
                            <w:rFonts w:hint="eastAsia"/>
                            <w:b/>
                            <w:bCs/>
                            <w:sz w:val="18"/>
                            <w:szCs w:val="24"/>
                            <w:lang w:val="en-US" w:eastAsia="zh-CN"/>
                          </w:rPr>
                          <w:delText xml:space="preserve">  </w:delText>
                        </w:r>
                      </w:del>
                    </w:p>
                    <w:p w14:paraId="45FAF00D">
                      <w:pPr>
                        <w:pStyle w:val="39"/>
                        <w:bidi w:val="0"/>
                        <w:ind w:firstLine="901" w:firstLineChars="500"/>
                        <w:rPr>
                          <w:del w:id="422" w:author="WPS_1508366958" w:date="2025-07-01T11:30:31Z"/>
                          <w:rFonts w:hint="eastAsia" w:eastAsia="思源黑体 CN Medium"/>
                          <w:b/>
                          <w:bCs/>
                          <w:sz w:val="18"/>
                          <w:szCs w:val="24"/>
                          <w:lang w:eastAsia="zh-CN"/>
                        </w:rPr>
                      </w:pPr>
                      <w:del w:id="423" w:author="WPS_1508366958" w:date="2025-07-01T11:30:31Z">
                        <w:r>
                          <w:rPr>
                            <w:rFonts w:hint="eastAsia"/>
                            <w:b/>
                            <w:bCs/>
                            <w:sz w:val="18"/>
                            <w:szCs w:val="24"/>
                          </w:rPr>
                          <w:delText xml:space="preserve">程  波 </w:delText>
                        </w:r>
                      </w:del>
                      <w:del w:id="424" w:author="WPS_1508366958" w:date="2025-07-01T11:30:31Z">
                        <w:r>
                          <w:rPr>
                            <w:rFonts w:hint="eastAsia"/>
                            <w:b/>
                            <w:bCs/>
                            <w:sz w:val="18"/>
                            <w:szCs w:val="24"/>
                            <w:lang w:val="en-US" w:eastAsia="zh-CN"/>
                          </w:rPr>
                          <w:delText xml:space="preserve">  </w:delText>
                        </w:r>
                      </w:del>
                      <w:del w:id="425" w:author="WPS_1508366958" w:date="2025-07-01T11:30:31Z">
                        <w:r>
                          <w:rPr>
                            <w:rFonts w:hint="eastAsia"/>
                            <w:b/>
                            <w:bCs/>
                            <w:sz w:val="18"/>
                            <w:szCs w:val="24"/>
                          </w:rPr>
                          <w:delText xml:space="preserve">  席瑞霞                 </w:delText>
                        </w:r>
                      </w:del>
                    </w:p>
                    <w:p w14:paraId="2021166E">
                      <w:pPr>
                        <w:pStyle w:val="39"/>
                        <w:bidi w:val="0"/>
                        <w:rPr>
                          <w:del w:id="426" w:author="WPS_1508366958" w:date="2025-07-01T11:30:31Z"/>
                          <w:rFonts w:hint="eastAsia" w:eastAsia="思源黑体 CN Medium"/>
                          <w:b/>
                          <w:bCs/>
                          <w:sz w:val="18"/>
                          <w:szCs w:val="24"/>
                          <w:lang w:eastAsia="zh-CN"/>
                        </w:rPr>
                      </w:pPr>
                      <w:del w:id="427" w:author="WPS_1508366958" w:date="2025-07-01T11:30:31Z">
                        <w:r>
                          <w:rPr>
                            <w:rFonts w:hint="eastAsia"/>
                            <w:b/>
                            <w:bCs/>
                            <w:sz w:val="18"/>
                            <w:szCs w:val="24"/>
                          </w:rPr>
                          <w:delText xml:space="preserve">研究助理：石  林  </w:delText>
                        </w:r>
                      </w:del>
                      <w:del w:id="428" w:author="WPS_1508366958" w:date="2025-07-01T11:30:31Z">
                        <w:r>
                          <w:rPr>
                            <w:rFonts w:hint="eastAsia"/>
                            <w:b/>
                            <w:bCs/>
                            <w:sz w:val="18"/>
                            <w:szCs w:val="24"/>
                            <w:lang w:val="en-US" w:eastAsia="zh-CN"/>
                          </w:rPr>
                          <w:delText xml:space="preserve">  </w:delText>
                        </w:r>
                      </w:del>
                      <w:del w:id="429" w:author="WPS_1508366958" w:date="2025-07-01T11:30:31Z">
                        <w:r>
                          <w:rPr>
                            <w:rFonts w:hint="eastAsia"/>
                            <w:b/>
                            <w:bCs/>
                            <w:sz w:val="18"/>
                            <w:szCs w:val="24"/>
                          </w:rPr>
                          <w:delText xml:space="preserve"> 韩泽楷  </w:delText>
                        </w:r>
                      </w:del>
                    </w:p>
                    <w:p w14:paraId="3E4D7C8A">
                      <w:pPr>
                        <w:pStyle w:val="39"/>
                        <w:bidi w:val="0"/>
                        <w:ind w:firstLine="901" w:firstLineChars="500"/>
                        <w:rPr>
                          <w:del w:id="430" w:author="WPS_1508366958" w:date="2025-07-01T11:30:31Z"/>
                          <w:rFonts w:hint="eastAsia" w:eastAsia="思源黑体 CN Medium"/>
                          <w:b/>
                          <w:bCs/>
                          <w:sz w:val="18"/>
                          <w:szCs w:val="24"/>
                          <w:lang w:eastAsia="zh-CN"/>
                        </w:rPr>
                      </w:pPr>
                      <w:del w:id="431" w:author="WPS_1508366958" w:date="2025-07-01T11:30:31Z">
                        <w:r>
                          <w:rPr>
                            <w:rFonts w:hint="eastAsia"/>
                            <w:b/>
                            <w:bCs/>
                            <w:sz w:val="18"/>
                            <w:szCs w:val="24"/>
                          </w:rPr>
                          <w:delText xml:space="preserve">王欣悦  </w:delText>
                        </w:r>
                      </w:del>
                      <w:del w:id="432" w:author="WPS_1508366958" w:date="2025-07-01T11:30:31Z">
                        <w:r>
                          <w:rPr>
                            <w:rFonts w:hint="eastAsia"/>
                            <w:b/>
                            <w:bCs/>
                            <w:sz w:val="18"/>
                            <w:szCs w:val="24"/>
                            <w:lang w:val="en-US" w:eastAsia="zh-CN"/>
                          </w:rPr>
                          <w:delText xml:space="preserve">  </w:delText>
                        </w:r>
                      </w:del>
                      <w:del w:id="433" w:author="WPS_1508366958" w:date="2025-07-01T11:30:31Z">
                        <w:r>
                          <w:rPr>
                            <w:rFonts w:hint="eastAsia"/>
                            <w:b/>
                            <w:bCs/>
                            <w:sz w:val="18"/>
                            <w:szCs w:val="24"/>
                          </w:rPr>
                          <w:delText xml:space="preserve"> 袁  梦 </w:delText>
                        </w:r>
                      </w:del>
                    </w:p>
                    <w:p w14:paraId="5EE28B45">
                      <w:pPr>
                        <w:pStyle w:val="39"/>
                        <w:bidi w:val="0"/>
                        <w:rPr>
                          <w:del w:id="434" w:author="WPS_1508366958" w:date="2025-07-01T11:30:31Z"/>
                          <w:rFonts w:hint="eastAsia"/>
                          <w:b/>
                          <w:bCs/>
                          <w:sz w:val="18"/>
                          <w:szCs w:val="24"/>
                          <w:lang w:eastAsia="zh-CN"/>
                        </w:rPr>
                      </w:pPr>
                      <w:del w:id="435" w:author="WPS_1508366958" w:date="2025-07-01T11:30:31Z">
                        <w:r>
                          <w:rPr>
                            <w:rFonts w:hint="eastAsia"/>
                            <w:b/>
                            <w:bCs/>
                            <w:sz w:val="18"/>
                            <w:szCs w:val="24"/>
                          </w:rPr>
                          <w:delText>联</w:delText>
                        </w:r>
                      </w:del>
                      <w:del w:id="436" w:author="WPS_1508366958" w:date="2025-07-01T11:30:31Z">
                        <w:r>
                          <w:rPr>
                            <w:rFonts w:hint="eastAsia"/>
                            <w:b/>
                            <w:bCs/>
                            <w:sz w:val="18"/>
                            <w:szCs w:val="24"/>
                            <w:lang w:val="en-US" w:eastAsia="zh-CN"/>
                          </w:rPr>
                          <w:delText xml:space="preserve"> </w:delText>
                        </w:r>
                      </w:del>
                      <w:del w:id="437" w:author="WPS_1508366958" w:date="2025-07-01T11:30:31Z">
                        <w:r>
                          <w:rPr>
                            <w:rFonts w:hint="eastAsia"/>
                            <w:b/>
                            <w:bCs/>
                            <w:sz w:val="18"/>
                            <w:szCs w:val="24"/>
                          </w:rPr>
                          <w:delText>系</w:delText>
                        </w:r>
                      </w:del>
                      <w:del w:id="438" w:author="WPS_1508366958" w:date="2025-07-01T11:30:31Z">
                        <w:r>
                          <w:rPr>
                            <w:rFonts w:hint="eastAsia"/>
                            <w:b/>
                            <w:bCs/>
                            <w:sz w:val="18"/>
                            <w:szCs w:val="24"/>
                            <w:lang w:val="en-US" w:eastAsia="zh-CN"/>
                          </w:rPr>
                          <w:delText xml:space="preserve"> </w:delText>
                        </w:r>
                      </w:del>
                      <w:del w:id="439" w:author="WPS_1508366958" w:date="2025-07-01T11:30:31Z">
                        <w:r>
                          <w:rPr>
                            <w:rFonts w:hint="eastAsia"/>
                            <w:b/>
                            <w:bCs/>
                            <w:sz w:val="18"/>
                            <w:szCs w:val="24"/>
                          </w:rPr>
                          <w:delText>人：</w:delText>
                        </w:r>
                      </w:del>
                      <w:del w:id="440" w:author="WPS_1508366958" w:date="2025-07-01T11:30:31Z">
                        <w:r>
                          <w:rPr>
                            <w:rFonts w:hint="eastAsia"/>
                            <w:b/>
                            <w:bCs/>
                            <w:sz w:val="18"/>
                            <w:szCs w:val="24"/>
                            <w:lang w:val="en-US" w:eastAsia="zh-CN"/>
                          </w:rPr>
                          <w:delText>王欣悦</w:delText>
                        </w:r>
                      </w:del>
                    </w:p>
                    <w:p w14:paraId="10A34B6E">
                      <w:pPr>
                        <w:pStyle w:val="39"/>
                        <w:bidi w:val="0"/>
                        <w:rPr>
                          <w:del w:id="441" w:author="WPS_1508366958" w:date="2025-07-01T11:30:31Z"/>
                          <w:rFonts w:hint="eastAsia"/>
                          <w:b/>
                          <w:bCs/>
                          <w:sz w:val="18"/>
                          <w:szCs w:val="24"/>
                          <w:lang w:val="en-US" w:eastAsia="zh-CN"/>
                        </w:rPr>
                      </w:pPr>
                      <w:del w:id="442" w:author="WPS_1508366958" w:date="2025-07-01T11:30:31Z">
                        <w:r>
                          <w:rPr>
                            <w:rFonts w:hint="eastAsia"/>
                            <w:b/>
                            <w:bCs/>
                            <w:sz w:val="18"/>
                            <w:szCs w:val="24"/>
                          </w:rPr>
                          <w:delText>联系电话：</w:delText>
                        </w:r>
                      </w:del>
                      <w:del w:id="443" w:author="WPS_1508366958" w:date="2025-07-01T11:30:31Z">
                        <w:r>
                          <w:rPr>
                            <w:rFonts w:hint="eastAsia" w:ascii="思源黑体 CN Medium" w:hAnsi="思源黑体 CN Medium" w:eastAsia="思源黑体 CN Medium" w:cs="思源黑体 CN Medium"/>
                            <w:b/>
                            <w:bCs/>
                            <w:color w:val="595959" w:themeColor="text1" w:themeTint="A6"/>
                            <w:kern w:val="2"/>
                            <w:sz w:val="18"/>
                            <w:szCs w:val="24"/>
                            <w:lang w:val="en-US" w:eastAsia="zh-CN" w:bidi="ar-SA"/>
                            <w14:textFill>
                              <w14:solidFill>
                                <w14:schemeClr w14:val="tx1">
                                  <w14:lumMod w14:val="65000"/>
                                  <w14:lumOff w14:val="35000"/>
                                </w14:schemeClr>
                              </w14:solidFill>
                            </w14:textFill>
                          </w:rPr>
                          <w:delText>010-88793500-812</w:delText>
                        </w:r>
                      </w:del>
                    </w:p>
                    <w:p w14:paraId="033A4541">
                      <w:pPr>
                        <w:pStyle w:val="39"/>
                        <w:bidi w:val="0"/>
                        <w:rPr>
                          <w:del w:id="444" w:author="WPS_1508366958" w:date="2025-07-01T11:30:31Z"/>
                          <w:rFonts w:hint="eastAsia"/>
                          <w:b/>
                          <w:bCs/>
                          <w:sz w:val="18"/>
                          <w:szCs w:val="24"/>
                        </w:rPr>
                      </w:pPr>
                      <w:del w:id="445" w:author="WPS_1508366958" w:date="2025-07-01T11:30:31Z">
                        <w:r>
                          <w:rPr>
                            <w:rFonts w:hint="eastAsia"/>
                            <w:b/>
                            <w:bCs/>
                            <w:sz w:val="18"/>
                            <w:szCs w:val="24"/>
                          </w:rPr>
                          <w:delText xml:space="preserve">传  </w:delText>
                        </w:r>
                      </w:del>
                      <w:del w:id="446" w:author="WPS_1508366958" w:date="2025-07-01T11:30:31Z">
                        <w:r>
                          <w:rPr>
                            <w:rFonts w:hint="eastAsia"/>
                            <w:b/>
                            <w:bCs/>
                            <w:sz w:val="18"/>
                            <w:szCs w:val="24"/>
                            <w:lang w:val="en-US" w:eastAsia="zh-CN"/>
                          </w:rPr>
                          <w:delText xml:space="preserve">  </w:delText>
                        </w:r>
                      </w:del>
                      <w:del w:id="447" w:author="WPS_1508366958" w:date="2025-07-01T11:30:31Z">
                        <w:r>
                          <w:rPr>
                            <w:rFonts w:hint="eastAsia"/>
                            <w:b/>
                            <w:bCs/>
                            <w:sz w:val="18"/>
                            <w:szCs w:val="24"/>
                          </w:rPr>
                          <w:delText>真：010-88796961</w:delText>
                        </w:r>
                      </w:del>
                    </w:p>
                    <w:p w14:paraId="2E3DC68C">
                      <w:pPr>
                        <w:pStyle w:val="39"/>
                        <w:bidi w:val="0"/>
                        <w:rPr>
                          <w:del w:id="448" w:author="WPS_1508366958" w:date="2025-07-01T11:30:31Z"/>
                          <w:rFonts w:hint="eastAsia"/>
                          <w:b/>
                          <w:bCs/>
                          <w:sz w:val="18"/>
                          <w:szCs w:val="24"/>
                        </w:rPr>
                      </w:pPr>
                      <w:del w:id="449" w:author="WPS_1508366958" w:date="2025-07-01T11:30:31Z">
                        <w:r>
                          <w:rPr>
                            <w:rFonts w:hint="eastAsia"/>
                            <w:b/>
                            <w:bCs/>
                            <w:sz w:val="18"/>
                            <w:szCs w:val="24"/>
                          </w:rPr>
                          <w:delText xml:space="preserve">邮  </w:delText>
                        </w:r>
                      </w:del>
                      <w:del w:id="450" w:author="WPS_1508366958" w:date="2025-07-01T11:30:31Z">
                        <w:r>
                          <w:rPr>
                            <w:rFonts w:hint="eastAsia"/>
                            <w:b/>
                            <w:bCs/>
                            <w:sz w:val="18"/>
                            <w:szCs w:val="24"/>
                            <w:lang w:val="en-US" w:eastAsia="zh-CN"/>
                          </w:rPr>
                          <w:delText xml:space="preserve">  </w:delText>
                        </w:r>
                      </w:del>
                      <w:del w:id="451" w:author="WPS_1508366958" w:date="2025-07-01T11:30:31Z">
                        <w:r>
                          <w:rPr>
                            <w:rFonts w:hint="eastAsia"/>
                            <w:b/>
                            <w:bCs/>
                            <w:sz w:val="18"/>
                            <w:szCs w:val="24"/>
                          </w:rPr>
                          <w:delText>箱：yszhiku@china-mcc.com</w:delText>
                        </w:r>
                      </w:del>
                    </w:p>
                    <w:p w14:paraId="48EB63C2">
                      <w:pPr>
                        <w:pStyle w:val="39"/>
                        <w:bidi w:val="0"/>
                        <w:rPr>
                          <w:del w:id="452" w:author="WPS_1508366958" w:date="2025-07-01T11:30:31Z"/>
                          <w:rFonts w:hint="eastAsia"/>
                          <w:b/>
                          <w:bCs/>
                          <w:sz w:val="18"/>
                          <w:szCs w:val="24"/>
                        </w:rPr>
                      </w:pPr>
                      <w:del w:id="453" w:author="WPS_1508366958" w:date="2025-07-01T11:30:31Z">
                        <w:r>
                          <w:rPr>
                            <w:rFonts w:hint="eastAsia"/>
                            <w:b/>
                            <w:bCs/>
                            <w:sz w:val="18"/>
                            <w:szCs w:val="24"/>
                          </w:rPr>
                          <w:delText>官方网址：www.china-mcc.com （中冶有色网）</w:delText>
                        </w:r>
                      </w:del>
                    </w:p>
                    <w:p w14:paraId="71B7A50E">
                      <w:pPr>
                        <w:pStyle w:val="39"/>
                        <w:bidi w:val="0"/>
                        <w:rPr>
                          <w:del w:id="454" w:author="WPS_1508366958" w:date="2025-07-01T11:30:31Z"/>
                          <w:rFonts w:hint="eastAsia"/>
                          <w:b/>
                          <w:bCs/>
                          <w:sz w:val="18"/>
                          <w:szCs w:val="24"/>
                        </w:rPr>
                      </w:pPr>
                      <w:del w:id="455" w:author="WPS_1508366958" w:date="2025-07-01T11:30:31Z">
                        <w:r>
                          <w:rPr>
                            <w:rFonts w:hint="eastAsia"/>
                            <w:b/>
                            <w:bCs/>
                            <w:sz w:val="18"/>
                            <w:szCs w:val="24"/>
                          </w:rPr>
                          <w:delText xml:space="preserve">地  </w:delText>
                        </w:r>
                      </w:del>
                      <w:del w:id="456" w:author="WPS_1508366958" w:date="2025-07-01T11:30:31Z">
                        <w:r>
                          <w:rPr>
                            <w:rFonts w:hint="eastAsia"/>
                            <w:b/>
                            <w:bCs/>
                            <w:sz w:val="18"/>
                            <w:szCs w:val="24"/>
                            <w:lang w:val="en-US" w:eastAsia="zh-CN"/>
                          </w:rPr>
                          <w:delText xml:space="preserve"> </w:delText>
                        </w:r>
                      </w:del>
                      <w:del w:id="457" w:author="WPS_1508366958" w:date="2025-07-01T11:30:31Z">
                        <w:r>
                          <w:rPr>
                            <w:rFonts w:hint="eastAsia"/>
                            <w:b/>
                            <w:bCs/>
                            <w:sz w:val="18"/>
                            <w:szCs w:val="24"/>
                          </w:rPr>
                          <w:delText xml:space="preserve"> 址：北京市石景山区西井路19号院3号楼</w:delText>
                        </w:r>
                      </w:del>
                    </w:p>
                    <w:p w14:paraId="73B563A9">
                      <w:pPr>
                        <w:pStyle w:val="39"/>
                        <w:bidi w:val="0"/>
                        <w:rPr>
                          <w:rFonts w:hint="eastAsia"/>
                          <w:sz w:val="11"/>
                          <w:szCs w:val="18"/>
                        </w:rPr>
                      </w:pPr>
                    </w:p>
                    <w:p w14:paraId="3A7F992B">
                      <w:pPr>
                        <w:pStyle w:val="39"/>
                        <w:bidi w:val="0"/>
                        <w:rPr>
                          <w:rFonts w:hint="eastAsia"/>
                          <w:sz w:val="11"/>
                          <w:szCs w:val="18"/>
                        </w:rPr>
                      </w:pPr>
                    </w:p>
                    <w:p w14:paraId="777A129F">
                      <w:pPr>
                        <w:pStyle w:val="39"/>
                        <w:bidi w:val="0"/>
                        <w:rPr>
                          <w:rFonts w:hint="eastAsia"/>
                          <w:color w:val="767171" w:themeColor="background2" w:themeShade="80"/>
                          <w:sz w:val="15"/>
                          <w:szCs w:val="21"/>
                        </w:rPr>
                      </w:pPr>
                      <w:r>
                        <w:rPr>
                          <w:rFonts w:hint="eastAsia"/>
                          <w:color w:val="767171" w:themeColor="background2" w:themeShade="80"/>
                          <w:sz w:val="15"/>
                          <w:szCs w:val="21"/>
                        </w:rPr>
                        <w:t>【免责声明】</w:t>
                      </w:r>
                    </w:p>
                    <w:p w14:paraId="164BC491">
                      <w:pPr>
                        <w:pStyle w:val="39"/>
                        <w:bidi w:val="0"/>
                        <w:rPr>
                          <w:rFonts w:hint="eastAsia"/>
                          <w:color w:val="767171" w:themeColor="background2" w:themeShade="80"/>
                          <w:sz w:val="15"/>
                          <w:szCs w:val="21"/>
                        </w:rPr>
                      </w:pPr>
                      <w:r>
                        <w:rPr>
                          <w:rFonts w:hint="eastAsia"/>
                          <w:color w:val="767171" w:themeColor="background2" w:themeShade="80"/>
                          <w:sz w:val="15"/>
                          <w:szCs w:val="21"/>
                        </w:rPr>
                        <w:t>本报告仅供特定用户参考，未经授权不得传播。中冶有色网不对报告准确性、完整性作担保，用户据此操作风险自担。报告版权归中冶有色网所有，禁止商业用途。争议依据中国法律处理，我方保留最终解释权。</w:t>
                      </w:r>
                    </w:p>
                    <w:p w14:paraId="57B5CF92">
                      <w:pPr>
                        <w:pStyle w:val="39"/>
                        <w:bidi w:val="0"/>
                        <w:rPr>
                          <w:rFonts w:hint="eastAsia"/>
                          <w:color w:val="767171" w:themeColor="background2" w:themeShade="80"/>
                          <w:sz w:val="15"/>
                          <w:szCs w:val="21"/>
                        </w:rPr>
                      </w:pPr>
                    </w:p>
                    <w:p w14:paraId="33B72437">
                      <w:pPr>
                        <w:pStyle w:val="39"/>
                        <w:bidi w:val="0"/>
                        <w:rPr>
                          <w:rFonts w:hint="eastAsia"/>
                          <w:color w:val="767171" w:themeColor="background2" w:themeShade="80"/>
                          <w:sz w:val="15"/>
                          <w:szCs w:val="21"/>
                        </w:rPr>
                      </w:pPr>
                      <w:r>
                        <w:rPr>
                          <w:rFonts w:hint="eastAsia"/>
                          <w:color w:val="767171" w:themeColor="background2" w:themeShade="80"/>
                          <w:sz w:val="15"/>
                          <w:szCs w:val="21"/>
                        </w:rPr>
                        <w:t>【风险提示】</w:t>
                      </w:r>
                    </w:p>
                    <w:p w14:paraId="22DA4DDE">
                      <w:pPr>
                        <w:pStyle w:val="39"/>
                        <w:bidi w:val="0"/>
                        <w:rPr>
                          <w:rFonts w:hint="eastAsia"/>
                          <w:color w:val="767171" w:themeColor="background2" w:themeShade="80"/>
                          <w:sz w:val="15"/>
                          <w:szCs w:val="21"/>
                        </w:rPr>
                      </w:pPr>
                      <w:r>
                        <w:rPr>
                          <w:rFonts w:hint="eastAsia"/>
                          <w:color w:val="767171" w:themeColor="background2" w:themeShade="80"/>
                          <w:sz w:val="15"/>
                          <w:szCs w:val="21"/>
                        </w:rPr>
                        <w:t>本报告基于公开信息及行业分析，有色金属市场受多重因素影响波动较大，过往表现不预示未来趋势。报告数据及观点仅反映发布时点情况，后续可能失效，不构成投资建议，用户需结合自身情况独立判断并承担风险。</w:t>
                      </w:r>
                    </w:p>
                    <w:p w14:paraId="570E0B16">
                      <w:pPr>
                        <w:pStyle w:val="39"/>
                        <w:bidi w:val="0"/>
                        <w:rPr>
                          <w:rFonts w:hint="eastAsia"/>
                          <w:sz w:val="11"/>
                          <w:szCs w:val="18"/>
                        </w:rPr>
                      </w:pPr>
                    </w:p>
                  </w:txbxContent>
                </v:textbox>
              </v:shape>
            </w:pict>
          </mc:Fallback>
        </mc:AlternateContent>
      </w:r>
    </w:p>
    <w:p w14:paraId="1A99BA3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CF6126D">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754919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039196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75F5182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55449FE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7871A9A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4932F7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41AE358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737FBFB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A3674C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5C1BFC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746EA5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021DB3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683BB03">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021CE4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CA4537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7D44DE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4FBFAF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D6CCA46">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382FF2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4727816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2D14BFC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10D7A62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4A2772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097A3D6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34AEEC9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50D15A2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66658DA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p w14:paraId="734C3BF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left"/>
        <w:textAlignment w:val="auto"/>
        <w:rPr>
          <w:rFonts w:hint="eastAsia"/>
          <w:sz w:val="10"/>
          <w:szCs w:val="10"/>
          <w:lang w:val="en-US" w:eastAsia="zh-CN"/>
        </w:rPr>
      </w:pPr>
    </w:p>
    <w:sdt>
      <w:sdtPr>
        <w:rPr>
          <w:rFonts w:hint="eastAsia" w:ascii="Source Han Sans Bold" w:hAnsi="Source Han Sans Bold" w:eastAsia="Source Han Sans Bold" w:cs="Source Han Sans Bold"/>
          <w:b/>
          <w:bCs/>
          <w:color w:val="1C88C1"/>
          <w:kern w:val="2"/>
          <w:sz w:val="28"/>
          <w:szCs w:val="36"/>
          <w:lang w:val="en-US" w:eastAsia="zh-CN" w:bidi="ar-SA"/>
        </w:rPr>
        <w:id w:val="147461836"/>
        <w15:color w:val="DBDBDB"/>
        <w:docPartObj>
          <w:docPartGallery w:val="Table of Contents"/>
          <w:docPartUnique/>
        </w:docPartObj>
      </w:sdtPr>
      <w:sdtEndPr>
        <w:rPr>
          <w:rFonts w:hint="default" w:ascii="Source Han Sans Bold" w:hAnsi="Source Han Sans Bold" w:eastAsia="思源黑体 CN Regular" w:cstheme="minorBidi"/>
          <w:b/>
          <w:bCs/>
          <w:color w:val="5F5F5F"/>
          <w:kern w:val="2"/>
          <w:sz w:val="24"/>
          <w:szCs w:val="24"/>
          <w:lang w:val="en-US" w:eastAsia="zh-CN" w:bidi="ar-SA"/>
        </w:rPr>
      </w:sdtEndPr>
      <w:sdtContent>
        <w:p w14:paraId="0D0003D1">
          <w:pPr>
            <w:numPr>
              <w:ilvl w:val="0"/>
              <w:numId w:val="0"/>
            </w:numPr>
            <w:spacing w:before="0" w:beforeLines="0" w:after="0" w:afterLines="0" w:line="240" w:lineRule="auto"/>
            <w:ind w:left="420" w:leftChars="0" w:right="0" w:rightChars="0" w:hanging="420" w:firstLineChars="0"/>
            <w:jc w:val="center"/>
            <w:rPr>
              <w:b/>
              <w:bCs/>
            </w:rPr>
          </w:pPr>
          <w:bookmarkStart w:id="0" w:name="_Toc25586"/>
          <w:r>
            <w:rPr>
              <w:rFonts w:hint="default" w:ascii="Times New Roman" w:hAnsi="Times New Roman" w:eastAsia="Source Han Sans Bold" w:cs="Times New Roman"/>
              <w:b/>
              <w:bCs/>
              <w:color w:val="1C88C1"/>
              <w:kern w:val="2"/>
              <w:sz w:val="28"/>
              <w:szCs w:val="36"/>
              <w:lang w:val="en-US" w:eastAsia="zh-CN" w:bidi="ar-SA"/>
            </w:rPr>
            <w:t>▉</w:t>
          </w:r>
          <w:r>
            <w:rPr>
              <w:rFonts w:hint="eastAsia" w:ascii="思源宋体 CN Heavy" w:hAnsi="思源宋体 CN Heavy" w:eastAsia="思源宋体 CN Heavy" w:cs="思源宋体 CN Heavy"/>
              <w:b/>
              <w:bCs/>
              <w:color w:val="1C88C1"/>
              <w:sz w:val="32"/>
              <w:szCs w:val="40"/>
            </w:rPr>
            <w:t>目录</w:t>
          </w:r>
        </w:p>
        <w:p w14:paraId="1AFFAAC6">
          <w:pPr>
            <w:pStyle w:val="16"/>
            <w:tabs>
              <w:tab w:val="right" w:leader="dot" w:pos="5395"/>
            </w:tabs>
          </w:pPr>
          <w:r>
            <w:rPr>
              <w:rFonts w:hint="default"/>
              <w:b/>
              <w:bCs/>
              <w:color w:val="1C88C1"/>
              <w:lang w:val="en-US" w:eastAsia="zh-CN"/>
            </w:rPr>
            <w:fldChar w:fldCharType="begin"/>
          </w:r>
          <w:r>
            <w:rPr>
              <w:rFonts w:hint="default"/>
              <w:b/>
              <w:bCs/>
              <w:color w:val="1C88C1"/>
              <w:lang w:val="en-US" w:eastAsia="zh-CN"/>
            </w:rPr>
            <w:instrText xml:space="preserve">TOC \o "1-3" \h \u </w:instrText>
          </w:r>
          <w:r>
            <w:rPr>
              <w:rFonts w:hint="default"/>
              <w:b/>
              <w:bCs/>
              <w:color w:val="1C88C1"/>
              <w:lang w:val="en-US" w:eastAsia="zh-CN"/>
            </w:rPr>
            <w:fldChar w:fldCharType="separate"/>
          </w:r>
          <w:r>
            <w:rPr>
              <w:rFonts w:hint="default"/>
              <w:bCs/>
              <w:color w:val="1C88C1"/>
              <w:lang w:val="en-US" w:eastAsia="zh-CN"/>
            </w:rPr>
            <w:fldChar w:fldCharType="begin"/>
          </w:r>
          <w:r>
            <w:rPr>
              <w:rFonts w:hint="default"/>
              <w:bCs/>
              <w:lang w:val="en-US" w:eastAsia="zh-CN"/>
            </w:rPr>
            <w:instrText xml:space="preserve"> HYPERLINK \l _Toc12616 </w:instrText>
          </w:r>
          <w:r>
            <w:rPr>
              <w:rFonts w:hint="default"/>
              <w:bCs/>
              <w:lang w:val="en-US" w:eastAsia="zh-CN"/>
            </w:rPr>
            <w:fldChar w:fldCharType="separate"/>
          </w:r>
          <w:r>
            <w:rPr>
              <w:rFonts w:hint="eastAsia"/>
              <w:lang w:val="en-US" w:eastAsia="zh-CN"/>
            </w:rPr>
            <w:t>1.</w:t>
          </w:r>
          <w:r>
            <w:rPr>
              <w:rFonts w:hint="eastAsia"/>
            </w:rPr>
            <w:t>价格走势分析</w:t>
          </w:r>
          <w:r>
            <w:tab/>
          </w:r>
          <w:r>
            <w:fldChar w:fldCharType="begin"/>
          </w:r>
          <w:r>
            <w:instrText xml:space="preserve"> PAGEREF _Toc12616 \h </w:instrText>
          </w:r>
          <w:r>
            <w:fldChar w:fldCharType="separate"/>
          </w:r>
          <w:ins w:id="458" w:author="卖鸡汤的老师傅" w:date="2025-07-14T17:41:02Z">
            <w:r>
              <w:rPr/>
              <w:t>1</w:t>
            </w:r>
          </w:ins>
          <w:ins w:id="459" w:author="WPS_1508366958" w:date="2025-07-08T15:05:38Z">
            <w:del w:id="460" w:author="卖鸡汤的老师傅" w:date="2025-07-14T17:41:02Z">
              <w:r>
                <w:rPr/>
                <w:delText>1</w:delText>
              </w:r>
            </w:del>
          </w:ins>
          <w:del w:id="461" w:author="卖鸡汤的老师傅" w:date="2025-07-14T17:41:02Z">
            <w:r>
              <w:rPr/>
              <w:delText>1</w:delText>
            </w:r>
          </w:del>
          <w:r>
            <w:fldChar w:fldCharType="end"/>
          </w:r>
          <w:r>
            <w:rPr>
              <w:rFonts w:hint="default"/>
              <w:bCs/>
              <w:color w:val="1C88C1"/>
              <w:lang w:val="en-US" w:eastAsia="zh-CN"/>
            </w:rPr>
            <w:fldChar w:fldCharType="end"/>
          </w:r>
        </w:p>
        <w:p w14:paraId="7E913C64">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_Toc20519 </w:instrText>
          </w:r>
          <w:r>
            <w:rPr>
              <w:rFonts w:hint="default"/>
              <w:bCs/>
              <w:lang w:val="en-US" w:eastAsia="zh-CN"/>
            </w:rPr>
            <w:fldChar w:fldCharType="separate"/>
          </w:r>
          <w:r>
            <w:rPr>
              <w:rFonts w:hint="eastAsia"/>
              <w:shd w:val="clear" w:color="auto" w:fill="auto"/>
              <w:lang w:val="en-US" w:eastAsia="zh-CN"/>
            </w:rPr>
            <w:t>2.供求分析</w:t>
          </w:r>
          <w:r>
            <w:tab/>
          </w:r>
          <w:r>
            <w:fldChar w:fldCharType="begin"/>
          </w:r>
          <w:r>
            <w:instrText xml:space="preserve"> PAGEREF _Toc20519 \h </w:instrText>
          </w:r>
          <w:r>
            <w:fldChar w:fldCharType="separate"/>
          </w:r>
          <w:ins w:id="462" w:author="卖鸡汤的老师傅" w:date="2025-07-14T17:41:02Z">
            <w:r>
              <w:rPr/>
              <w:t>1</w:t>
            </w:r>
          </w:ins>
          <w:ins w:id="463" w:author="WPS_1508366958" w:date="2025-07-08T15:05:38Z">
            <w:del w:id="464" w:author="卖鸡汤的老师傅" w:date="2025-07-14T17:41:02Z">
              <w:r>
                <w:rPr/>
                <w:delText>2</w:delText>
              </w:r>
            </w:del>
          </w:ins>
          <w:del w:id="465" w:author="卖鸡汤的老师傅" w:date="2025-07-14T17:41:02Z">
            <w:r>
              <w:rPr/>
              <w:delText>2</w:delText>
            </w:r>
          </w:del>
          <w:r>
            <w:fldChar w:fldCharType="end"/>
          </w:r>
          <w:r>
            <w:rPr>
              <w:rFonts w:hint="default"/>
              <w:bCs/>
              <w:color w:val="1C88C1"/>
              <w:lang w:val="en-US" w:eastAsia="zh-CN"/>
            </w:rPr>
            <w:fldChar w:fldCharType="end"/>
          </w:r>
        </w:p>
        <w:p w14:paraId="5FB532D4">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_Toc7210 </w:instrText>
          </w:r>
          <w:r>
            <w:rPr>
              <w:rFonts w:hint="default"/>
              <w:bCs/>
              <w:lang w:val="en-US" w:eastAsia="zh-CN"/>
            </w:rPr>
            <w:fldChar w:fldCharType="separate"/>
          </w:r>
          <w:r>
            <w:rPr>
              <w:rFonts w:hint="eastAsia"/>
              <w:shd w:val="clear" w:color="auto" w:fill="auto"/>
              <w:lang w:val="en-US" w:eastAsia="zh-CN"/>
            </w:rPr>
            <w:t>2.1</w:t>
          </w:r>
          <w:r>
            <w:rPr>
              <w:rFonts w:hint="eastAsia"/>
              <w:shd w:val="clear" w:color="auto" w:fill="auto"/>
            </w:rPr>
            <w:t>供应端</w:t>
          </w:r>
          <w:r>
            <w:tab/>
          </w:r>
          <w:r>
            <w:fldChar w:fldCharType="begin"/>
          </w:r>
          <w:r>
            <w:instrText xml:space="preserve"> PAGEREF _Toc7210 \h </w:instrText>
          </w:r>
          <w:r>
            <w:fldChar w:fldCharType="separate"/>
          </w:r>
          <w:ins w:id="466" w:author="卖鸡汤的老师傅" w:date="2025-07-14T17:41:02Z">
            <w:r>
              <w:rPr/>
              <w:t>2</w:t>
            </w:r>
          </w:ins>
          <w:ins w:id="467" w:author="WPS_1508366958" w:date="2025-07-08T15:05:38Z">
            <w:del w:id="468" w:author="卖鸡汤的老师傅" w:date="2025-07-14T17:41:02Z">
              <w:r>
                <w:rPr/>
                <w:delText>2</w:delText>
              </w:r>
            </w:del>
          </w:ins>
          <w:del w:id="469" w:author="卖鸡汤的老师傅" w:date="2025-07-14T17:41:02Z">
            <w:r>
              <w:rPr/>
              <w:delText>2</w:delText>
            </w:r>
          </w:del>
          <w:r>
            <w:fldChar w:fldCharType="end"/>
          </w:r>
          <w:r>
            <w:rPr>
              <w:rFonts w:hint="default"/>
              <w:bCs/>
              <w:color w:val="1C88C1"/>
              <w:lang w:val="en-US" w:eastAsia="zh-CN"/>
            </w:rPr>
            <w:fldChar w:fldCharType="end"/>
          </w:r>
        </w:p>
        <w:p w14:paraId="3D33F6C7">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_Toc558 </w:instrText>
          </w:r>
          <w:r>
            <w:rPr>
              <w:rFonts w:hint="default"/>
              <w:bCs/>
              <w:lang w:val="en-US" w:eastAsia="zh-CN"/>
            </w:rPr>
            <w:fldChar w:fldCharType="separate"/>
          </w:r>
          <w:r>
            <w:rPr>
              <w:rFonts w:hint="eastAsia"/>
              <w:shd w:val="clear" w:color="auto" w:fill="auto"/>
              <w:lang w:val="en-US" w:eastAsia="zh-CN"/>
            </w:rPr>
            <w:t>2.2</w:t>
          </w:r>
          <w:r>
            <w:rPr>
              <w:rFonts w:hint="eastAsia"/>
              <w:shd w:val="clear" w:color="auto" w:fill="auto"/>
            </w:rPr>
            <w:t>需求端</w:t>
          </w:r>
          <w:r>
            <w:tab/>
          </w:r>
          <w:r>
            <w:fldChar w:fldCharType="begin"/>
          </w:r>
          <w:r>
            <w:instrText xml:space="preserve"> PAGEREF _Toc558 \h </w:instrText>
          </w:r>
          <w:r>
            <w:fldChar w:fldCharType="separate"/>
          </w:r>
          <w:ins w:id="470" w:author="卖鸡汤的老师傅" w:date="2025-07-14T17:41:02Z">
            <w:r>
              <w:rPr/>
              <w:t>3</w:t>
            </w:r>
          </w:ins>
          <w:ins w:id="471" w:author="WPS_1508366958" w:date="2025-07-08T15:05:38Z">
            <w:del w:id="472" w:author="卖鸡汤的老师傅" w:date="2025-07-14T17:41:02Z">
              <w:r>
                <w:rPr/>
                <w:delText>3</w:delText>
              </w:r>
            </w:del>
          </w:ins>
          <w:del w:id="473" w:author="卖鸡汤的老师傅" w:date="2025-07-14T17:41:02Z">
            <w:r>
              <w:rPr/>
              <w:delText>3</w:delText>
            </w:r>
          </w:del>
          <w:r>
            <w:fldChar w:fldCharType="end"/>
          </w:r>
          <w:r>
            <w:rPr>
              <w:rFonts w:hint="default"/>
              <w:bCs/>
              <w:color w:val="1C88C1"/>
              <w:lang w:val="en-US" w:eastAsia="zh-CN"/>
            </w:rPr>
            <w:fldChar w:fldCharType="end"/>
          </w:r>
        </w:p>
        <w:p w14:paraId="0D3CFE7A">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_Toc26148 </w:instrText>
          </w:r>
          <w:r>
            <w:rPr>
              <w:rFonts w:hint="default"/>
              <w:bCs/>
              <w:lang w:val="en-US" w:eastAsia="zh-CN"/>
            </w:rPr>
            <w:fldChar w:fldCharType="separate"/>
          </w:r>
          <w:r>
            <w:rPr>
              <w:rFonts w:hint="eastAsia"/>
              <w:shd w:val="clear" w:color="auto" w:fill="auto"/>
              <w:lang w:val="en-US" w:eastAsia="zh-CN"/>
            </w:rPr>
            <w:t>3.</w:t>
          </w:r>
          <w:r>
            <w:rPr>
              <w:rFonts w:hint="eastAsia"/>
              <w:shd w:val="clear" w:color="auto" w:fill="auto"/>
            </w:rPr>
            <w:t>本周看点</w:t>
          </w:r>
          <w:r>
            <w:tab/>
          </w:r>
          <w:r>
            <w:fldChar w:fldCharType="begin"/>
          </w:r>
          <w:r>
            <w:instrText xml:space="preserve"> PAGEREF _Toc26148 \h </w:instrText>
          </w:r>
          <w:r>
            <w:fldChar w:fldCharType="separate"/>
          </w:r>
          <w:ins w:id="474" w:author="卖鸡汤的老师傅" w:date="2025-07-14T17:41:02Z">
            <w:r>
              <w:rPr/>
              <w:t>4</w:t>
            </w:r>
          </w:ins>
          <w:ins w:id="475" w:author="WPS_1508366958" w:date="2025-07-08T15:05:38Z">
            <w:del w:id="476" w:author="卖鸡汤的老师傅" w:date="2025-07-14T17:41:02Z">
              <w:r>
                <w:rPr/>
                <w:delText>4</w:delText>
              </w:r>
            </w:del>
          </w:ins>
          <w:del w:id="477" w:author="卖鸡汤的老师傅" w:date="2025-07-14T17:41:02Z">
            <w:r>
              <w:rPr/>
              <w:delText>4</w:delText>
            </w:r>
          </w:del>
          <w:r>
            <w:fldChar w:fldCharType="end"/>
          </w:r>
          <w:r>
            <w:rPr>
              <w:rFonts w:hint="default"/>
              <w:bCs/>
              <w:color w:val="1C88C1"/>
              <w:lang w:val="en-US" w:eastAsia="zh-CN"/>
            </w:rPr>
            <w:fldChar w:fldCharType="end"/>
          </w:r>
        </w:p>
        <w:p w14:paraId="5D86689A">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_Toc23468 </w:instrText>
          </w:r>
          <w:r>
            <w:rPr>
              <w:rFonts w:hint="default"/>
              <w:bCs/>
              <w:lang w:val="en-US" w:eastAsia="zh-CN"/>
            </w:rPr>
            <w:fldChar w:fldCharType="separate"/>
          </w:r>
          <w:r>
            <w:rPr>
              <w:rFonts w:hint="eastAsia"/>
              <w:shd w:val="clear" w:color="auto" w:fill="auto"/>
              <w:lang w:val="en-US" w:eastAsia="zh-CN"/>
            </w:rPr>
            <w:t>3.1</w:t>
          </w:r>
          <w:r>
            <w:rPr>
              <w:rFonts w:hint="eastAsia"/>
              <w:shd w:val="clear" w:color="auto" w:fill="auto"/>
            </w:rPr>
            <w:t>宏观</w:t>
          </w:r>
          <w:r>
            <w:rPr>
              <w:rFonts w:hint="eastAsia"/>
              <w:shd w:val="clear" w:color="auto" w:fill="auto"/>
              <w:lang w:val="en-US" w:eastAsia="zh-CN"/>
            </w:rPr>
            <w:t>经济</w:t>
          </w:r>
          <w:r>
            <w:tab/>
          </w:r>
          <w:r>
            <w:fldChar w:fldCharType="begin"/>
          </w:r>
          <w:r>
            <w:instrText xml:space="preserve"> PAGEREF _Toc23468 \h </w:instrText>
          </w:r>
          <w:r>
            <w:fldChar w:fldCharType="separate"/>
          </w:r>
          <w:ins w:id="478" w:author="卖鸡汤的老师傅" w:date="2025-07-14T17:41:02Z">
            <w:r>
              <w:rPr/>
              <w:t>4</w:t>
            </w:r>
          </w:ins>
          <w:ins w:id="479" w:author="WPS_1508366958" w:date="2025-07-08T15:05:38Z">
            <w:del w:id="480" w:author="卖鸡汤的老师傅" w:date="2025-07-14T17:41:02Z">
              <w:r>
                <w:rPr/>
                <w:delText>4</w:delText>
              </w:r>
            </w:del>
          </w:ins>
          <w:del w:id="481" w:author="卖鸡汤的老师傅" w:date="2025-07-14T17:41:02Z">
            <w:r>
              <w:rPr/>
              <w:delText>4</w:delText>
            </w:r>
          </w:del>
          <w:r>
            <w:fldChar w:fldCharType="end"/>
          </w:r>
          <w:r>
            <w:rPr>
              <w:rFonts w:hint="default"/>
              <w:bCs/>
              <w:color w:val="1C88C1"/>
              <w:lang w:val="en-US" w:eastAsia="zh-CN"/>
            </w:rPr>
            <w:fldChar w:fldCharType="end"/>
          </w:r>
        </w:p>
        <w:p w14:paraId="5CAB63B7">
          <w:pPr>
            <w:pStyle w:val="17"/>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_Toc11401 </w:instrText>
          </w:r>
          <w:r>
            <w:rPr>
              <w:rFonts w:hint="default"/>
              <w:bCs/>
              <w:lang w:val="en-US" w:eastAsia="zh-CN"/>
            </w:rPr>
            <w:fldChar w:fldCharType="separate"/>
          </w:r>
          <w:r>
            <w:rPr>
              <w:rFonts w:hint="eastAsia"/>
              <w:shd w:val="clear" w:color="auto" w:fill="auto"/>
              <w:lang w:val="en-US" w:eastAsia="zh-CN"/>
            </w:rPr>
            <w:t>3.2企业动态</w:t>
          </w:r>
          <w:r>
            <w:tab/>
          </w:r>
          <w:r>
            <w:fldChar w:fldCharType="begin"/>
          </w:r>
          <w:r>
            <w:instrText xml:space="preserve"> PAGEREF _Toc11401 \h </w:instrText>
          </w:r>
          <w:r>
            <w:fldChar w:fldCharType="separate"/>
          </w:r>
          <w:ins w:id="482" w:author="卖鸡汤的老师傅" w:date="2025-07-14T17:41:02Z">
            <w:r>
              <w:rPr/>
              <w:t>5</w:t>
            </w:r>
          </w:ins>
          <w:ins w:id="483" w:author="WPS_1508366958" w:date="2025-07-08T15:05:38Z">
            <w:del w:id="484" w:author="卖鸡汤的老师傅" w:date="2025-07-14T17:41:02Z">
              <w:r>
                <w:rPr/>
                <w:delText>5</w:delText>
              </w:r>
            </w:del>
          </w:ins>
          <w:del w:id="485" w:author="卖鸡汤的老师傅" w:date="2025-07-14T17:41:02Z">
            <w:r>
              <w:rPr/>
              <w:delText>5</w:delText>
            </w:r>
          </w:del>
          <w:r>
            <w:fldChar w:fldCharType="end"/>
          </w:r>
          <w:r>
            <w:rPr>
              <w:rFonts w:hint="default"/>
              <w:bCs/>
              <w:color w:val="1C88C1"/>
              <w:lang w:val="en-US" w:eastAsia="zh-CN"/>
            </w:rPr>
            <w:fldChar w:fldCharType="end"/>
          </w:r>
        </w:p>
        <w:p w14:paraId="2D33DD61">
          <w:pPr>
            <w:pStyle w:val="16"/>
            <w:tabs>
              <w:tab w:val="right" w:leader="dot" w:pos="5395"/>
            </w:tabs>
          </w:pPr>
          <w:r>
            <w:rPr>
              <w:rFonts w:hint="default"/>
              <w:bCs/>
              <w:color w:val="1C88C1"/>
              <w:lang w:val="en-US" w:eastAsia="zh-CN"/>
            </w:rPr>
            <w:fldChar w:fldCharType="begin"/>
          </w:r>
          <w:r>
            <w:rPr>
              <w:rFonts w:hint="default"/>
              <w:bCs/>
              <w:lang w:val="en-US" w:eastAsia="zh-CN"/>
            </w:rPr>
            <w:instrText xml:space="preserve"> HYPERLINK \l _Toc9353 </w:instrText>
          </w:r>
          <w:r>
            <w:rPr>
              <w:rFonts w:hint="default"/>
              <w:bCs/>
              <w:lang w:val="en-US" w:eastAsia="zh-CN"/>
            </w:rPr>
            <w:fldChar w:fldCharType="separate"/>
          </w:r>
          <w:r>
            <w:rPr>
              <w:rFonts w:hint="eastAsia"/>
              <w:shd w:val="clear" w:color="auto" w:fill="auto"/>
              <w:lang w:val="en-US" w:eastAsia="zh-CN"/>
            </w:rPr>
            <w:t>4.</w:t>
          </w:r>
          <w:r>
            <w:rPr>
              <w:rFonts w:hint="eastAsia"/>
              <w:shd w:val="clear" w:color="auto" w:fill="auto"/>
            </w:rPr>
            <w:t>市场预测</w:t>
          </w:r>
          <w:r>
            <w:tab/>
          </w:r>
          <w:r>
            <w:fldChar w:fldCharType="begin"/>
          </w:r>
          <w:r>
            <w:instrText xml:space="preserve"> PAGEREF _Toc9353 \h </w:instrText>
          </w:r>
          <w:r>
            <w:fldChar w:fldCharType="separate"/>
          </w:r>
          <w:ins w:id="486" w:author="卖鸡汤的老师傅" w:date="2025-07-14T17:41:02Z">
            <w:r>
              <w:rPr/>
              <w:t>6</w:t>
            </w:r>
          </w:ins>
          <w:ins w:id="487" w:author="WPS_1508366958" w:date="2025-07-08T15:05:38Z">
            <w:del w:id="488" w:author="卖鸡汤的老师傅" w:date="2025-07-14T17:41:02Z">
              <w:r>
                <w:rPr/>
                <w:delText>6</w:delText>
              </w:r>
            </w:del>
          </w:ins>
          <w:del w:id="489" w:author="卖鸡汤的老师傅" w:date="2025-07-14T17:41:02Z">
            <w:r>
              <w:rPr/>
              <w:delText>5</w:delText>
            </w:r>
          </w:del>
          <w:r>
            <w:fldChar w:fldCharType="end"/>
          </w:r>
          <w:r>
            <w:rPr>
              <w:rFonts w:hint="default"/>
              <w:bCs/>
              <w:color w:val="1C88C1"/>
              <w:lang w:val="en-US" w:eastAsia="zh-CN"/>
            </w:rPr>
            <w:fldChar w:fldCharType="end"/>
          </w:r>
        </w:p>
        <w:p w14:paraId="79F026B7">
          <w:pPr>
            <w:tabs>
              <w:tab w:val="right" w:leader="dot" w:pos="8306"/>
            </w:tabs>
            <w:bidi w:val="0"/>
            <w:ind w:left="0" w:leftChars="0" w:firstLine="0" w:firstLineChars="0"/>
            <w:outlineLvl w:val="9"/>
            <w:rPr>
              <w:rFonts w:hint="default" w:ascii="Source Han Sans Bold" w:hAnsi="Source Han Sans Bold" w:eastAsia="思源黑体 CN Regular" w:cstheme="minorBidi"/>
              <w:color w:val="5F5F5F"/>
              <w:kern w:val="2"/>
              <w:sz w:val="24"/>
              <w:szCs w:val="24"/>
              <w:lang w:val="en-US" w:eastAsia="zh-CN" w:bidi="ar-SA"/>
            </w:rPr>
          </w:pPr>
          <w:r>
            <w:rPr>
              <w:rFonts w:hint="default"/>
              <w:bCs/>
              <w:color w:val="1C88C1"/>
              <w:lang w:val="en-US" w:eastAsia="zh-CN"/>
            </w:rPr>
            <w:fldChar w:fldCharType="end"/>
          </w:r>
        </w:p>
      </w:sdtContent>
    </w:sdt>
    <w:p w14:paraId="246C0C0D">
      <w:pPr>
        <w:rPr>
          <w:rFonts w:hint="default" w:ascii="Source Han Sans Bold" w:hAnsi="Source Han Sans Bold" w:eastAsia="思源黑体 CN Regular" w:cstheme="minorBidi"/>
          <w:color w:val="5F5F5F"/>
          <w:kern w:val="2"/>
          <w:sz w:val="24"/>
          <w:szCs w:val="24"/>
          <w:lang w:val="en-US" w:eastAsia="zh-CN" w:bidi="ar-SA"/>
        </w:rPr>
      </w:pPr>
      <w:r>
        <w:rPr>
          <w:rFonts w:hint="default" w:ascii="Source Han Sans Bold" w:hAnsi="Source Han Sans Bold" w:eastAsia="思源黑体 CN Regular" w:cstheme="minorBidi"/>
          <w:color w:val="5F5F5F"/>
          <w:kern w:val="2"/>
          <w:sz w:val="24"/>
          <w:szCs w:val="24"/>
          <w:lang w:val="en-US" w:eastAsia="zh-CN" w:bidi="ar-SA"/>
        </w:rPr>
        <w:br w:type="page"/>
      </w:r>
      <w:bookmarkStart w:id="50" w:name="_GoBack"/>
      <w:bookmarkEnd w:id="50"/>
    </w:p>
    <w:p w14:paraId="5F57A8D6">
      <w:pPr>
        <w:tabs>
          <w:tab w:val="right" w:leader="dot" w:pos="8306"/>
        </w:tabs>
        <w:bidi w:val="0"/>
        <w:ind w:left="0" w:leftChars="0" w:firstLine="0" w:firstLineChars="0"/>
        <w:outlineLvl w:val="9"/>
        <w:rPr>
          <w:rFonts w:hint="default" w:ascii="Source Han Sans Bold" w:hAnsi="Source Han Sans Bold" w:eastAsia="思源黑体 CN Regular" w:cstheme="minorBidi"/>
          <w:color w:val="5F5F5F"/>
          <w:kern w:val="2"/>
          <w:sz w:val="24"/>
          <w:szCs w:val="24"/>
          <w:lang w:val="en-US" w:eastAsia="zh-CN" w:bidi="ar-SA"/>
        </w:rPr>
        <w:sectPr>
          <w:footerReference r:id="rId9" w:type="default"/>
          <w:pgSz w:w="11906" w:h="16838"/>
          <w:pgMar w:top="1440" w:right="1800" w:bottom="1134" w:left="1800" w:header="851" w:footer="680" w:gutter="0"/>
          <w:pgBorders>
            <w:top w:val="none" w:sz="0" w:space="0"/>
            <w:left w:val="none" w:sz="0" w:space="0"/>
            <w:bottom w:val="none" w:sz="0" w:space="0"/>
            <w:right w:val="none" w:sz="0" w:space="0"/>
          </w:pgBorders>
          <w:pgNumType w:fmt="decimal" w:start="1"/>
          <w:cols w:equalWidth="0" w:num="2">
            <w:col w:w="2484" w:space="427"/>
            <w:col w:w="5395"/>
          </w:cols>
          <w:docGrid w:type="lines" w:linePitch="312" w:charSpace="0"/>
        </w:sectPr>
      </w:pPr>
    </w:p>
    <w:bookmarkEnd w:id="0"/>
    <w:p w14:paraId="547E20E9">
      <w:pPr>
        <w:pStyle w:val="2"/>
        <w:numPr>
          <w:ilvl w:val="0"/>
          <w:numId w:val="0"/>
        </w:numPr>
        <w:bidi w:val="0"/>
        <w:ind w:leftChars="0"/>
        <w:rPr>
          <w:del w:id="490" w:author="WPS_1508366958" w:date="2025-06-27T11:50:02Z"/>
          <w:rFonts w:hint="eastAsia"/>
        </w:rPr>
      </w:pPr>
      <w:bookmarkStart w:id="1" w:name="_Toc17733"/>
      <w:bookmarkStart w:id="2" w:name="_Toc3771"/>
      <w:bookmarkStart w:id="3" w:name="_Toc9669"/>
      <w:bookmarkStart w:id="4" w:name="_Toc28771"/>
      <w:bookmarkStart w:id="5" w:name="_Toc12616"/>
      <w:bookmarkStart w:id="6" w:name="_Toc5822"/>
      <w:bookmarkStart w:id="7" w:name="_Toc8789"/>
      <w:r>
        <w:rPr>
          <w:rFonts w:hint="eastAsia"/>
          <w:lang w:val="en-US" w:eastAsia="zh-CN"/>
        </w:rPr>
        <w:t>1.</w:t>
      </w:r>
      <w:r>
        <w:rPr>
          <w:rFonts w:hint="eastAsia"/>
        </w:rPr>
        <w:t>价格走势分析</w:t>
      </w:r>
      <w:bookmarkEnd w:id="1"/>
      <w:bookmarkEnd w:id="2"/>
      <w:bookmarkEnd w:id="3"/>
      <w:bookmarkEnd w:id="4"/>
      <w:bookmarkEnd w:id="5"/>
      <w:bookmarkEnd w:id="6"/>
    </w:p>
    <w:p w14:paraId="35E1E4B9">
      <w:pPr>
        <w:pStyle w:val="2"/>
        <w:numPr>
          <w:ilvl w:val="0"/>
          <w:numId w:val="0"/>
        </w:numPr>
        <w:ind w:left="0" w:leftChars="0" w:firstLineChars="200"/>
        <w:rPr>
          <w:del w:id="492" w:author="WPS_1508366958" w:date="2025-06-27T11:50:01Z"/>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pPrChange w:id="491" w:author="WPS_1508366958" w:date="2025-06-27T11:50:02Z">
          <w:pPr>
            <w:ind w:left="0" w:leftChars="0" w:firstLine="480" w:firstLineChars="200"/>
          </w:pPr>
        </w:pPrChange>
      </w:pPr>
      <w:del w:id="493" w:author="WPS_1508366958" w:date="2025-06-27T11:50:01Z">
        <w:r>
          <w:rPr>
            <w:rFonts w:hint="default" w:ascii="Source Han Sans Bold" w:hAnsi="Source Han Sans Bold" w:eastAsia="思源黑体 CN Regular"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本周国际铝价先抑后扬，</w:delText>
        </w:r>
      </w:del>
      <w:del w:id="494"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截至</w:delText>
        </w:r>
      </w:del>
      <w:del w:id="495"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5</w:delText>
        </w:r>
      </w:del>
      <w:del w:id="496"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月</w:delText>
        </w:r>
      </w:del>
      <w:del w:id="497" w:author="WPS_1508366958" w:date="2025-06-27T11:50:01Z">
        <w:r>
          <w:rPr>
            <w:rFonts w:hint="default" w:ascii="Source Han Sans Bold" w:hAnsi="Source Han Sans Bold" w:eastAsia="思源黑体 CN Regular"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13</w:delText>
        </w:r>
      </w:del>
      <w:del w:id="498"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日</w:delText>
        </w:r>
      </w:del>
      <w:del w:id="499"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w:delText>
        </w:r>
      </w:del>
      <w:del w:id="500"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LME三个月期铝价</w:delText>
        </w:r>
      </w:del>
      <w:del w:id="501"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收于</w:delText>
        </w:r>
      </w:del>
      <w:del w:id="502"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25</w:delText>
        </w:r>
      </w:del>
      <w:del w:id="503"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03</w:delText>
        </w:r>
      </w:del>
      <w:del w:id="504"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美元/吨</w:delText>
        </w:r>
      </w:del>
      <w:del w:id="505"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，较上周上涨2.12%</w:delText>
        </w:r>
      </w:del>
      <w:del w:id="506"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，主因LME铝库存周降0.</w:delText>
        </w:r>
      </w:del>
      <w:del w:id="507"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88</w:delText>
        </w:r>
      </w:del>
      <w:del w:id="508"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万吨至3</w:delText>
        </w:r>
      </w:del>
      <w:del w:id="509" w:author="WPS_1508366958" w:date="2025-06-27T11:50:01Z">
        <w:r>
          <w:rPr>
            <w:rFonts w:hint="eastAsia"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5.32</w:delText>
        </w:r>
      </w:del>
      <w:del w:id="510" w:author="WPS_1508366958" w:date="2025-06-27T11:50:01Z">
        <w:r>
          <w:rPr>
            <w:rFonts w:hint="default"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delText>万吨、美元指数走软、原油价格攀升。​</w:delText>
        </w:r>
      </w:del>
    </w:p>
    <w:p w14:paraId="00DE96D7">
      <w:pPr>
        <w:pStyle w:val="2"/>
        <w:numPr>
          <w:ilvl w:val="0"/>
          <w:numId w:val="0"/>
        </w:numPr>
        <w:ind w:left="0" w:leftChars="0" w:firstLineChars="200"/>
        <w:rPr>
          <w:ins w:id="512" w:author="WPS_1508366958" w:date="2025-06-27T11:49:40Z"/>
          <w:rFonts w:hint="default" w:ascii="Source Han Sans Bold" w:hAnsi="Source Han Sans Bold" w:eastAsia="思源黑体 CN Regular"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pPrChange w:id="511" w:author="WPS_1508366958" w:date="2025-06-27T11:50:02Z">
          <w:pPr>
            <w:ind w:left="0" w:leftChars="0" w:firstLine="480" w:firstLineChars="200"/>
          </w:pPr>
        </w:pPrChange>
      </w:pPr>
    </w:p>
    <w:p w14:paraId="3167C383">
      <w:pPr>
        <w:ind w:left="0" w:leftChars="0" w:firstLine="480" w:firstLineChars="200"/>
        <w:rPr>
          <w:ins w:id="513" w:author="WPS_1508366958" w:date="2025-07-07T13:50:30Z"/>
          <w:rFonts w:hint="eastAsia" w:ascii="Source Han Sans Bold" w:hAnsi="Source Han Sans Bold" w:eastAsia="思源黑体 CN Regular" w:cstheme="minorBidi"/>
          <w:i w:val="0"/>
          <w:iCs w:val="0"/>
          <w:caps w:val="0"/>
          <w:color w:val="595959" w:themeColor="text1" w:themeTint="A6"/>
          <w:spacing w:val="0"/>
          <w:sz w:val="24"/>
          <w:szCs w:val="24"/>
          <w:shd w:val="clear" w:color="auto" w:fill="auto"/>
          <w14:textFill>
            <w14:solidFill>
              <w14:schemeClr w14:val="tx1">
                <w14:lumMod w14:val="65000"/>
                <w14:lumOff w14:val="35000"/>
              </w14:schemeClr>
            </w14:solidFill>
          </w14:textFill>
        </w:rPr>
      </w:pPr>
      <w:ins w:id="514" w:author="卖鸡汤的老师傅" w:date="2025-07-08T09:54:00Z">
        <w:del w:id="515" w:author="卖鸡汤的老师傅" w:date="2025-07-14T16:37:15Z">
          <w:r>
            <w:rPr>
              <w:rFonts w:hint="eastAsia" w:cstheme="minorBidi"/>
              <w:i w:val="0"/>
              <w:iCs w:val="0"/>
              <w:caps w:val="0"/>
              <w:color w:val="595959" w:themeColor="text1" w:themeTint="A6"/>
              <w:spacing w:val="0"/>
              <w:sz w:val="24"/>
              <w:szCs w:val="24"/>
              <w:shd w:val="clear" w:color="auto" w:fill="auto"/>
              <w:lang w:val="en-US" w:eastAsia="zh-CN"/>
              <w14:textFill>
                <w14:solidFill>
                  <w14:schemeClr w14:val="tx1">
                    <w14:lumMod w14:val="65000"/>
                    <w14:lumOff w14:val="35000"/>
                  </w14:schemeClr>
                </w14:solidFill>
              </w14:textFill>
            </w:rPr>
            <w:delText>指数</w:delText>
          </w:r>
        </w:del>
      </w:ins>
      <w:ins w:id="516" w:author="卖鸡汤的老师傅" w:date="2025-07-08T09:54:02Z">
        <w:del w:id="517" w:author="卖鸡汤的老师傅" w:date="2025-07-14T16:37:15Z">
          <w:r>
            <w:rPr>
              <w:rFonts w:hint="eastAsia" w:cstheme="minorBidi"/>
              <w:i w:val="0"/>
              <w:iCs w:val="0"/>
              <w:caps w:val="0"/>
              <w:color w:val="595959" w:themeColor="text1" w:themeTint="A6"/>
              <w:spacing w:val="0"/>
              <w:sz w:val="24"/>
              <w:szCs w:val="24"/>
              <w:shd w:val="clear" w:color="auto" w:fill="auto"/>
              <w:lang w:val="en-US" w:eastAsia="zh-CN"/>
              <w14:textFill>
                <w14:solidFill>
                  <w14:schemeClr w14:val="tx1">
                    <w14:lumMod w14:val="65000"/>
                    <w14:lumOff w14:val="35000"/>
                  </w14:schemeClr>
                </w14:solidFill>
              </w14:textFill>
            </w:rPr>
            <w:delText>短线</w:delText>
          </w:r>
        </w:del>
      </w:ins>
      <w:ins w:id="518" w:author="WPS_1508366958" w:date="2025-07-08T11:50:48Z">
        <w:del w:id="519" w:author="卖鸡汤的老师傅" w:date="2025-07-14T16:37:15Z">
          <w:r>
            <w:rPr>
              <w:rFonts w:ascii="Source Han Sans Bold" w:hAnsi="Source Han Sans Bold" w:eastAsia="思源黑体 CN Regular" w:cstheme="minorBidi"/>
              <w:i w:val="0"/>
              <w:iCs w:val="0"/>
              <w:caps w:val="0"/>
              <w:spacing w:val="0"/>
              <w:sz w:val="24"/>
              <w:szCs w:val="24"/>
              <w:shd w:val="clear" w:color="auto" w:fill="auto"/>
              <w:rPrChange w:id="520" w:author="WPS_1508366958" w:date="2025-07-08T11:51:18Z">
                <w:rPr>
                  <w:rFonts w:ascii="Segoe UI" w:hAnsi="Segoe UI" w:eastAsia="Segoe UI" w:cs="Segoe UI"/>
                  <w:i w:val="0"/>
                  <w:iCs w:val="0"/>
                  <w:caps w:val="0"/>
                  <w:spacing w:val="0"/>
                  <w:sz w:val="24"/>
                  <w:szCs w:val="24"/>
                  <w:shd w:val="clear" w:fill="FFFFFF"/>
                </w:rPr>
              </w:rPrChange>
            </w:rPr>
            <w:delText>本周国际铝市中，LME铝价呈高位震荡回落态势，截至7月4日，LME铝3M主力合约收2597.5美元/吨，与上周五持平；LME铝库存升至36.39万吨，较上周涨5.42%。周初伦铝因欧盟拟议分阶段禁止进口俄罗斯铝引发供应趋紧担忧而小幅上行，但美国6月超预期非农数据令市场放弃7月降息预期，推动美元指数上涨压制有色金属，叠加贸易逆差扩大加剧担忧及库存增加，全周仍弱势收盘。</w:delText>
          </w:r>
        </w:del>
      </w:ins>
      <w:ins w:id="521" w:author="卖鸡汤的老师傅" w:date="2025-07-14T16:36:57Z">
        <w:r>
          <w:rPr>
            <w:rFonts w:hint="eastAsia" w:ascii="Source Han Sans Bold" w:hAnsi="Source Han Sans Bold" w:eastAsia="思源黑体 CN Regular" w:cstheme="minorBidi"/>
            <w:i w:val="0"/>
            <w:iCs w:val="0"/>
            <w:caps w:val="0"/>
            <w:spacing w:val="0"/>
            <w:sz w:val="24"/>
            <w:szCs w:val="24"/>
            <w:shd w:val="clear" w:color="auto" w:fill="auto"/>
            <w:rPrChange w:id="522" w:author="卖鸡汤的老师傅" w:date="2025-07-14T16:37:02Z">
              <w:rPr>
                <w:rFonts w:ascii="Segoe UI" w:hAnsi="Segoe UI" w:eastAsia="Segoe UI" w:cs="Segoe UI"/>
                <w:i w:val="0"/>
                <w:iCs w:val="0"/>
                <w:caps w:val="0"/>
                <w:spacing w:val="0"/>
                <w:sz w:val="24"/>
                <w:szCs w:val="24"/>
                <w:shd w:val="clear" w:fill="FFFFFF"/>
              </w:rPr>
            </w:rPrChange>
          </w:rPr>
          <w:t>本周国际铝价先扬后抑，价格中枢下移，7月11日LME铝3M合约收2602美元/吨，较上周微涨0.17%。LME铝库存持续累积至40.02万吨，较上周大增9.98%，且增量集中于亚洲仓库，反映出中国需求转弱</w:t>
        </w:r>
      </w:ins>
      <w:ins w:id="523" w:author="卖鸡汤的老师傅" w:date="2025-07-14T16:36:57Z">
        <w:del w:id="524" w:author="程波" w:date="2025-07-14T17:21:11Z">
          <w:r>
            <w:rPr>
              <w:rFonts w:hint="eastAsia" w:ascii="Source Han Sans Bold" w:hAnsi="Source Han Sans Bold" w:eastAsia="思源黑体 CN Regular" w:cstheme="minorBidi"/>
              <w:i w:val="0"/>
              <w:iCs w:val="0"/>
              <w:caps w:val="0"/>
              <w:spacing w:val="0"/>
              <w:sz w:val="24"/>
              <w:szCs w:val="24"/>
              <w:shd w:val="clear" w:color="auto" w:fill="auto"/>
              <w:rPrChange w:id="525" w:author="卖鸡汤的老师傅" w:date="2025-07-14T16:37:02Z">
                <w:rPr>
                  <w:rFonts w:ascii="Segoe UI" w:hAnsi="Segoe UI" w:eastAsia="Segoe UI" w:cs="Segoe UI"/>
                  <w:i w:val="0"/>
                  <w:iCs w:val="0"/>
                  <w:caps w:val="0"/>
                  <w:spacing w:val="0"/>
                  <w:sz w:val="24"/>
                  <w:szCs w:val="24"/>
                  <w:shd w:val="clear" w:fill="FFFFFF"/>
                </w:rPr>
              </w:rPrChange>
            </w:rPr>
            <w:delText>的</w:delText>
          </w:r>
        </w:del>
      </w:ins>
      <w:ins w:id="526" w:author="卖鸡汤的老师傅" w:date="2025-07-14T16:36:57Z">
        <w:del w:id="527" w:author="程波" w:date="2025-07-14T17:21:10Z">
          <w:r>
            <w:rPr>
              <w:rFonts w:hint="eastAsia" w:ascii="Source Han Sans Bold" w:hAnsi="Source Han Sans Bold" w:eastAsia="思源黑体 CN Regular" w:cstheme="minorBidi"/>
              <w:i w:val="0"/>
              <w:iCs w:val="0"/>
              <w:caps w:val="0"/>
              <w:spacing w:val="0"/>
              <w:sz w:val="24"/>
              <w:szCs w:val="24"/>
              <w:shd w:val="clear" w:color="auto" w:fill="auto"/>
              <w:rPrChange w:id="528" w:author="卖鸡汤的老师傅" w:date="2025-07-14T16:37:02Z">
                <w:rPr>
                  <w:rFonts w:ascii="Segoe UI" w:hAnsi="Segoe UI" w:eastAsia="Segoe UI" w:cs="Segoe UI"/>
                  <w:i w:val="0"/>
                  <w:iCs w:val="0"/>
                  <w:caps w:val="0"/>
                  <w:spacing w:val="0"/>
                  <w:sz w:val="24"/>
                  <w:szCs w:val="24"/>
                  <w:shd w:val="clear" w:fill="FFFFFF"/>
                </w:rPr>
              </w:rPrChange>
            </w:rPr>
            <w:delText>全</w:delText>
          </w:r>
        </w:del>
      </w:ins>
      <w:ins w:id="529" w:author="卖鸡汤的老师傅" w:date="2025-07-14T16:36:57Z">
        <w:del w:id="530" w:author="程波" w:date="2025-07-14T17:21:10Z">
          <w:r>
            <w:rPr>
              <w:rFonts w:hint="eastAsia" w:ascii="Source Han Sans Bold" w:hAnsi="Source Han Sans Bold" w:eastAsia="思源黑体 CN Regular" w:cstheme="minorBidi"/>
              <w:i w:val="0"/>
              <w:iCs w:val="0"/>
              <w:caps w:val="0"/>
              <w:spacing w:val="0"/>
              <w:sz w:val="24"/>
              <w:szCs w:val="24"/>
              <w:shd w:val="clear" w:color="auto" w:fill="auto"/>
              <w:rPrChange w:id="531" w:author="卖鸡汤的老师傅" w:date="2025-07-14T16:37:02Z">
                <w:rPr>
                  <w:rFonts w:ascii="Segoe UI" w:hAnsi="Segoe UI" w:eastAsia="Segoe UI" w:cs="Segoe UI"/>
                  <w:i w:val="0"/>
                  <w:iCs w:val="0"/>
                  <w:caps w:val="0"/>
                  <w:spacing w:val="0"/>
                  <w:sz w:val="24"/>
                  <w:szCs w:val="24"/>
                  <w:shd w:val="clear" w:fill="FFFFFF"/>
                </w:rPr>
              </w:rPrChange>
            </w:rPr>
            <w:delText>球</w:delText>
          </w:r>
        </w:del>
      </w:ins>
      <w:ins w:id="532" w:author="卖鸡汤的老师傅" w:date="2025-07-14T16:36:57Z">
        <w:del w:id="533" w:author="程波" w:date="2025-07-14T17:21:10Z">
          <w:r>
            <w:rPr>
              <w:rFonts w:hint="eastAsia" w:ascii="Source Han Sans Bold" w:hAnsi="Source Han Sans Bold" w:eastAsia="思源黑体 CN Regular" w:cstheme="minorBidi"/>
              <w:i w:val="0"/>
              <w:iCs w:val="0"/>
              <w:caps w:val="0"/>
              <w:spacing w:val="0"/>
              <w:sz w:val="24"/>
              <w:szCs w:val="24"/>
              <w:shd w:val="clear" w:color="auto" w:fill="auto"/>
              <w:rPrChange w:id="534" w:author="卖鸡汤的老师傅" w:date="2025-07-14T16:37:02Z">
                <w:rPr>
                  <w:rFonts w:ascii="Segoe UI" w:hAnsi="Segoe UI" w:eastAsia="Segoe UI" w:cs="Segoe UI"/>
                  <w:i w:val="0"/>
                  <w:iCs w:val="0"/>
                  <w:caps w:val="0"/>
                  <w:spacing w:val="0"/>
                  <w:sz w:val="24"/>
                  <w:szCs w:val="24"/>
                  <w:shd w:val="clear" w:fill="FFFFFF"/>
                </w:rPr>
              </w:rPrChange>
            </w:rPr>
            <w:delText>传</w:delText>
          </w:r>
        </w:del>
      </w:ins>
      <w:ins w:id="535" w:author="卖鸡汤的老师傅" w:date="2025-07-14T16:36:57Z">
        <w:del w:id="536" w:author="程波" w:date="2025-07-14T17:21:09Z">
          <w:r>
            <w:rPr>
              <w:rFonts w:hint="eastAsia" w:ascii="Source Han Sans Bold" w:hAnsi="Source Han Sans Bold" w:eastAsia="思源黑体 CN Regular" w:cstheme="minorBidi"/>
              <w:i w:val="0"/>
              <w:iCs w:val="0"/>
              <w:caps w:val="0"/>
              <w:spacing w:val="0"/>
              <w:sz w:val="24"/>
              <w:szCs w:val="24"/>
              <w:shd w:val="clear" w:color="auto" w:fill="auto"/>
              <w:rPrChange w:id="537" w:author="卖鸡汤的老师傅" w:date="2025-07-14T16:37:02Z">
                <w:rPr>
                  <w:rFonts w:ascii="Segoe UI" w:hAnsi="Segoe UI" w:eastAsia="Segoe UI" w:cs="Segoe UI"/>
                  <w:i w:val="0"/>
                  <w:iCs w:val="0"/>
                  <w:caps w:val="0"/>
                  <w:spacing w:val="0"/>
                  <w:sz w:val="24"/>
                  <w:szCs w:val="24"/>
                  <w:shd w:val="clear" w:fill="FFFFFF"/>
                </w:rPr>
              </w:rPrChange>
            </w:rPr>
            <w:delText>导</w:delText>
          </w:r>
        </w:del>
      </w:ins>
      <w:ins w:id="538" w:author="卖鸡汤的老师傅" w:date="2025-07-14T16:36:57Z">
        <w:del w:id="539" w:author="程波" w:date="2025-07-14T17:21:54Z">
          <w:r>
            <w:rPr>
              <w:rFonts w:hint="eastAsia" w:ascii="Source Han Sans Bold" w:hAnsi="Source Han Sans Bold" w:eastAsia="思源黑体 CN Regular" w:cstheme="minorBidi"/>
              <w:i w:val="0"/>
              <w:iCs w:val="0"/>
              <w:caps w:val="0"/>
              <w:spacing w:val="0"/>
              <w:sz w:val="24"/>
              <w:szCs w:val="24"/>
              <w:shd w:val="clear" w:color="auto" w:fill="auto"/>
              <w:rPrChange w:id="540" w:author="卖鸡汤的老师傅" w:date="2025-07-14T16:37:02Z">
                <w:rPr>
                  <w:rFonts w:ascii="Segoe UI" w:hAnsi="Segoe UI" w:eastAsia="Segoe UI" w:cs="Segoe UI"/>
                  <w:i w:val="0"/>
                  <w:iCs w:val="0"/>
                  <w:caps w:val="0"/>
                  <w:spacing w:val="0"/>
                  <w:sz w:val="24"/>
                  <w:szCs w:val="24"/>
                  <w:shd w:val="clear" w:fill="FFFFFF"/>
                </w:rPr>
              </w:rPrChange>
            </w:rPr>
            <w:delText>，</w:delText>
          </w:r>
        </w:del>
      </w:ins>
      <w:ins w:id="541" w:author="卖鸡汤的老师傅" w:date="2025-07-14T16:36:57Z">
        <w:del w:id="542" w:author="程波" w:date="2025-07-14T17:21:54Z">
          <w:r>
            <w:rPr>
              <w:rFonts w:hint="eastAsia" w:ascii="Source Han Sans Bold" w:hAnsi="Source Han Sans Bold" w:eastAsia="思源黑体 CN Regular" w:cstheme="minorBidi"/>
              <w:i w:val="0"/>
              <w:iCs w:val="0"/>
              <w:caps w:val="0"/>
              <w:spacing w:val="0"/>
              <w:sz w:val="24"/>
              <w:szCs w:val="24"/>
              <w:shd w:val="clear" w:color="auto" w:fill="auto"/>
              <w:rPrChange w:id="543" w:author="卖鸡汤的老师傅" w:date="2025-07-14T16:37:02Z">
                <w:rPr>
                  <w:rFonts w:ascii="Segoe UI" w:hAnsi="Segoe UI" w:eastAsia="Segoe UI" w:cs="Segoe UI"/>
                  <w:i w:val="0"/>
                  <w:iCs w:val="0"/>
                  <w:caps w:val="0"/>
                  <w:spacing w:val="0"/>
                  <w:sz w:val="24"/>
                  <w:szCs w:val="24"/>
                  <w:shd w:val="clear" w:fill="FFFFFF"/>
                </w:rPr>
              </w:rPrChange>
            </w:rPr>
            <w:delText>叠</w:delText>
          </w:r>
        </w:del>
      </w:ins>
      <w:ins w:id="544" w:author="卖鸡汤的老师傅" w:date="2025-07-14T16:36:57Z">
        <w:del w:id="545" w:author="程波" w:date="2025-07-14T17:21:54Z">
          <w:r>
            <w:rPr>
              <w:rFonts w:hint="eastAsia" w:ascii="Source Han Sans Bold" w:hAnsi="Source Han Sans Bold" w:eastAsia="思源黑体 CN Regular" w:cstheme="minorBidi"/>
              <w:i w:val="0"/>
              <w:iCs w:val="0"/>
              <w:caps w:val="0"/>
              <w:spacing w:val="0"/>
              <w:sz w:val="24"/>
              <w:szCs w:val="24"/>
              <w:shd w:val="clear" w:color="auto" w:fill="auto"/>
              <w:rPrChange w:id="546" w:author="卖鸡汤的老师傅" w:date="2025-07-14T16:37:02Z">
                <w:rPr>
                  <w:rFonts w:ascii="Segoe UI" w:hAnsi="Segoe UI" w:eastAsia="Segoe UI" w:cs="Segoe UI"/>
                  <w:i w:val="0"/>
                  <w:iCs w:val="0"/>
                  <w:caps w:val="0"/>
                  <w:spacing w:val="0"/>
                  <w:sz w:val="24"/>
                  <w:szCs w:val="24"/>
                  <w:shd w:val="clear" w:fill="FFFFFF"/>
                </w:rPr>
              </w:rPrChange>
            </w:rPr>
            <w:delText>加</w:delText>
          </w:r>
        </w:del>
      </w:ins>
      <w:ins w:id="547" w:author="卖鸡汤的老师傅" w:date="2025-07-14T16:36:57Z">
        <w:del w:id="548" w:author="程波" w:date="2025-07-14T17:21:54Z">
          <w:r>
            <w:rPr>
              <w:rFonts w:hint="eastAsia" w:ascii="Source Han Sans Bold" w:hAnsi="Source Han Sans Bold" w:eastAsia="思源黑体 CN Regular" w:cstheme="minorBidi"/>
              <w:i w:val="0"/>
              <w:iCs w:val="0"/>
              <w:caps w:val="0"/>
              <w:spacing w:val="0"/>
              <w:sz w:val="24"/>
              <w:szCs w:val="24"/>
              <w:shd w:val="clear" w:color="auto" w:fill="auto"/>
              <w:rPrChange w:id="549" w:author="卖鸡汤的老师傅" w:date="2025-07-14T16:37:02Z">
                <w:rPr>
                  <w:rFonts w:ascii="Segoe UI" w:hAnsi="Segoe UI" w:eastAsia="Segoe UI" w:cs="Segoe UI"/>
                  <w:i w:val="0"/>
                  <w:iCs w:val="0"/>
                  <w:caps w:val="0"/>
                  <w:spacing w:val="0"/>
                  <w:sz w:val="24"/>
                  <w:szCs w:val="24"/>
                  <w:shd w:val="clear" w:fill="FFFFFF"/>
                </w:rPr>
              </w:rPrChange>
            </w:rPr>
            <w:delText>现</w:delText>
          </w:r>
        </w:del>
      </w:ins>
      <w:ins w:id="550" w:author="卖鸡汤的老师傅" w:date="2025-07-14T16:36:57Z">
        <w:del w:id="551" w:author="程波" w:date="2025-07-14T17:21:53Z">
          <w:r>
            <w:rPr>
              <w:rFonts w:hint="eastAsia" w:ascii="Source Han Sans Bold" w:hAnsi="Source Han Sans Bold" w:eastAsia="思源黑体 CN Regular" w:cstheme="minorBidi"/>
              <w:i w:val="0"/>
              <w:iCs w:val="0"/>
              <w:caps w:val="0"/>
              <w:spacing w:val="0"/>
              <w:sz w:val="24"/>
              <w:szCs w:val="24"/>
              <w:shd w:val="clear" w:color="auto" w:fill="auto"/>
              <w:rPrChange w:id="552" w:author="卖鸡汤的老师傅" w:date="2025-07-14T16:37:02Z">
                <w:rPr>
                  <w:rFonts w:ascii="Segoe UI" w:hAnsi="Segoe UI" w:eastAsia="Segoe UI" w:cs="Segoe UI"/>
                  <w:i w:val="0"/>
                  <w:iCs w:val="0"/>
                  <w:caps w:val="0"/>
                  <w:spacing w:val="0"/>
                  <w:sz w:val="24"/>
                  <w:szCs w:val="24"/>
                  <w:shd w:val="clear" w:fill="FFFFFF"/>
                </w:rPr>
              </w:rPrChange>
            </w:rPr>
            <w:delText>货</w:delText>
          </w:r>
        </w:del>
      </w:ins>
      <w:ins w:id="553" w:author="卖鸡汤的老师傅" w:date="2025-07-14T16:36:57Z">
        <w:del w:id="554" w:author="程波" w:date="2025-07-14T17:21:53Z">
          <w:r>
            <w:rPr>
              <w:rFonts w:hint="eastAsia" w:ascii="Source Han Sans Bold" w:hAnsi="Source Han Sans Bold" w:eastAsia="思源黑体 CN Regular" w:cstheme="minorBidi"/>
              <w:i w:val="0"/>
              <w:iCs w:val="0"/>
              <w:caps w:val="0"/>
              <w:spacing w:val="0"/>
              <w:sz w:val="24"/>
              <w:szCs w:val="24"/>
              <w:shd w:val="clear" w:color="auto" w:fill="auto"/>
              <w:rPrChange w:id="555" w:author="卖鸡汤的老师傅" w:date="2025-07-14T16:37:02Z">
                <w:rPr>
                  <w:rFonts w:ascii="Segoe UI" w:hAnsi="Segoe UI" w:eastAsia="Segoe UI" w:cs="Segoe UI"/>
                  <w:i w:val="0"/>
                  <w:iCs w:val="0"/>
                  <w:caps w:val="0"/>
                  <w:spacing w:val="0"/>
                  <w:sz w:val="24"/>
                  <w:szCs w:val="24"/>
                  <w:shd w:val="clear" w:fill="FFFFFF"/>
                </w:rPr>
              </w:rPrChange>
            </w:rPr>
            <w:delText>需</w:delText>
          </w:r>
        </w:del>
      </w:ins>
      <w:ins w:id="556" w:author="卖鸡汤的老师傅" w:date="2025-07-14T16:36:57Z">
        <w:del w:id="557" w:author="程波" w:date="2025-07-14T17:21:53Z">
          <w:r>
            <w:rPr>
              <w:rFonts w:hint="eastAsia" w:ascii="Source Han Sans Bold" w:hAnsi="Source Han Sans Bold" w:eastAsia="思源黑体 CN Regular" w:cstheme="minorBidi"/>
              <w:i w:val="0"/>
              <w:iCs w:val="0"/>
              <w:caps w:val="0"/>
              <w:spacing w:val="0"/>
              <w:sz w:val="24"/>
              <w:szCs w:val="24"/>
              <w:shd w:val="clear" w:color="auto" w:fill="auto"/>
              <w:rPrChange w:id="558" w:author="卖鸡汤的老师傅" w:date="2025-07-14T16:37:02Z">
                <w:rPr>
                  <w:rFonts w:ascii="Segoe UI" w:hAnsi="Segoe UI" w:eastAsia="Segoe UI" w:cs="Segoe UI"/>
                  <w:i w:val="0"/>
                  <w:iCs w:val="0"/>
                  <w:caps w:val="0"/>
                  <w:spacing w:val="0"/>
                  <w:sz w:val="24"/>
                  <w:szCs w:val="24"/>
                  <w:shd w:val="clear" w:fill="FFFFFF"/>
                </w:rPr>
              </w:rPrChange>
            </w:rPr>
            <w:delText>求</w:delText>
          </w:r>
        </w:del>
      </w:ins>
      <w:ins w:id="559" w:author="卖鸡汤的老师傅" w:date="2025-07-14T16:36:57Z">
        <w:del w:id="560" w:author="程波" w:date="2025-07-14T17:21:53Z">
          <w:r>
            <w:rPr>
              <w:rFonts w:hint="eastAsia" w:ascii="Source Han Sans Bold" w:hAnsi="Source Han Sans Bold" w:eastAsia="思源黑体 CN Regular" w:cstheme="minorBidi"/>
              <w:i w:val="0"/>
              <w:iCs w:val="0"/>
              <w:caps w:val="0"/>
              <w:spacing w:val="0"/>
              <w:sz w:val="24"/>
              <w:szCs w:val="24"/>
              <w:shd w:val="clear" w:color="auto" w:fill="auto"/>
              <w:rPrChange w:id="561" w:author="卖鸡汤的老师傅" w:date="2025-07-14T16:37:02Z">
                <w:rPr>
                  <w:rFonts w:ascii="Segoe UI" w:hAnsi="Segoe UI" w:eastAsia="Segoe UI" w:cs="Segoe UI"/>
                  <w:i w:val="0"/>
                  <w:iCs w:val="0"/>
                  <w:caps w:val="0"/>
                  <w:spacing w:val="0"/>
                  <w:sz w:val="24"/>
                  <w:szCs w:val="24"/>
                  <w:shd w:val="clear" w:fill="FFFFFF"/>
                </w:rPr>
              </w:rPrChange>
            </w:rPr>
            <w:delText>疲</w:delText>
          </w:r>
        </w:del>
      </w:ins>
      <w:ins w:id="562" w:author="卖鸡汤的老师傅" w:date="2025-07-14T16:36:57Z">
        <w:del w:id="563" w:author="程波" w:date="2025-07-14T17:21:53Z">
          <w:r>
            <w:rPr>
              <w:rFonts w:hint="eastAsia" w:ascii="Source Han Sans Bold" w:hAnsi="Source Han Sans Bold" w:eastAsia="思源黑体 CN Regular" w:cstheme="minorBidi"/>
              <w:i w:val="0"/>
              <w:iCs w:val="0"/>
              <w:caps w:val="0"/>
              <w:spacing w:val="0"/>
              <w:sz w:val="24"/>
              <w:szCs w:val="24"/>
              <w:shd w:val="clear" w:color="auto" w:fill="auto"/>
              <w:rPrChange w:id="564" w:author="卖鸡汤的老师傅" w:date="2025-07-14T16:37:02Z">
                <w:rPr>
                  <w:rFonts w:ascii="Segoe UI" w:hAnsi="Segoe UI" w:eastAsia="Segoe UI" w:cs="Segoe UI"/>
                  <w:i w:val="0"/>
                  <w:iCs w:val="0"/>
                  <w:caps w:val="0"/>
                  <w:spacing w:val="0"/>
                  <w:sz w:val="24"/>
                  <w:szCs w:val="24"/>
                  <w:shd w:val="clear" w:fill="FFFFFF"/>
                </w:rPr>
              </w:rPrChange>
            </w:rPr>
            <w:delText>软</w:delText>
          </w:r>
        </w:del>
      </w:ins>
      <w:ins w:id="565" w:author="卖鸡汤的老师傅" w:date="2025-07-14T16:36:57Z">
        <w:del w:id="566" w:author="程波" w:date="2025-07-14T17:21:52Z">
          <w:r>
            <w:rPr>
              <w:rFonts w:hint="eastAsia" w:ascii="Source Han Sans Bold" w:hAnsi="Source Han Sans Bold" w:eastAsia="思源黑体 CN Regular" w:cstheme="minorBidi"/>
              <w:i w:val="0"/>
              <w:iCs w:val="0"/>
              <w:caps w:val="0"/>
              <w:spacing w:val="0"/>
              <w:sz w:val="24"/>
              <w:szCs w:val="24"/>
              <w:shd w:val="clear" w:color="auto" w:fill="auto"/>
              <w:rPrChange w:id="567" w:author="卖鸡汤的老师傅" w:date="2025-07-14T16:37:02Z">
                <w:rPr>
                  <w:rFonts w:ascii="Segoe UI" w:hAnsi="Segoe UI" w:eastAsia="Segoe UI" w:cs="Segoe UI"/>
                  <w:i w:val="0"/>
                  <w:iCs w:val="0"/>
                  <w:caps w:val="0"/>
                  <w:spacing w:val="0"/>
                  <w:sz w:val="24"/>
                  <w:szCs w:val="24"/>
                  <w:shd w:val="clear" w:fill="FFFFFF"/>
                </w:rPr>
              </w:rPrChange>
            </w:rPr>
            <w:delText>，</w:delText>
          </w:r>
        </w:del>
      </w:ins>
      <w:ins w:id="568" w:author="卖鸡汤的老师傅" w:date="2025-07-14T16:36:57Z">
        <w:del w:id="569" w:author="程波" w:date="2025-07-14T17:21:52Z">
          <w:r>
            <w:rPr>
              <w:rFonts w:hint="eastAsia" w:ascii="Source Han Sans Bold" w:hAnsi="Source Han Sans Bold" w:eastAsia="思源黑体 CN Regular" w:cstheme="minorBidi"/>
              <w:i w:val="0"/>
              <w:iCs w:val="0"/>
              <w:caps w:val="0"/>
              <w:spacing w:val="0"/>
              <w:sz w:val="24"/>
              <w:szCs w:val="24"/>
              <w:shd w:val="clear" w:color="auto" w:fill="auto"/>
              <w:rPrChange w:id="570" w:author="卖鸡汤的老师傅" w:date="2025-07-14T16:37:02Z">
                <w:rPr>
                  <w:rFonts w:ascii="Segoe UI" w:hAnsi="Segoe UI" w:eastAsia="Segoe UI" w:cs="Segoe UI"/>
                  <w:i w:val="0"/>
                  <w:iCs w:val="0"/>
                  <w:caps w:val="0"/>
                  <w:spacing w:val="0"/>
                  <w:sz w:val="24"/>
                  <w:szCs w:val="24"/>
                  <w:shd w:val="clear" w:fill="FFFFFF"/>
                </w:rPr>
              </w:rPrChange>
            </w:rPr>
            <w:delText>市</w:delText>
          </w:r>
        </w:del>
      </w:ins>
      <w:ins w:id="571" w:author="卖鸡汤的老师傅" w:date="2025-07-14T16:36:57Z">
        <w:del w:id="572" w:author="程波" w:date="2025-07-14T17:21:52Z">
          <w:r>
            <w:rPr>
              <w:rFonts w:hint="eastAsia" w:ascii="Source Han Sans Bold" w:hAnsi="Source Han Sans Bold" w:eastAsia="思源黑体 CN Regular" w:cstheme="minorBidi"/>
              <w:i w:val="0"/>
              <w:iCs w:val="0"/>
              <w:caps w:val="0"/>
              <w:spacing w:val="0"/>
              <w:sz w:val="24"/>
              <w:szCs w:val="24"/>
              <w:shd w:val="clear" w:color="auto" w:fill="auto"/>
              <w:rPrChange w:id="573" w:author="卖鸡汤的老师傅" w:date="2025-07-14T16:37:02Z">
                <w:rPr>
                  <w:rFonts w:ascii="Segoe UI" w:hAnsi="Segoe UI" w:eastAsia="Segoe UI" w:cs="Segoe UI"/>
                  <w:i w:val="0"/>
                  <w:iCs w:val="0"/>
                  <w:caps w:val="0"/>
                  <w:spacing w:val="0"/>
                  <w:sz w:val="24"/>
                  <w:szCs w:val="24"/>
                  <w:shd w:val="clear" w:fill="FFFFFF"/>
                </w:rPr>
              </w:rPrChange>
            </w:rPr>
            <w:delText>场</w:delText>
          </w:r>
        </w:del>
      </w:ins>
      <w:ins w:id="574" w:author="卖鸡汤的老师傅" w:date="2025-07-14T16:36:57Z">
        <w:del w:id="575" w:author="程波" w:date="2025-07-14T17:21:52Z">
          <w:r>
            <w:rPr>
              <w:rFonts w:hint="eastAsia" w:ascii="Source Han Sans Bold" w:hAnsi="Source Han Sans Bold" w:eastAsia="思源黑体 CN Regular" w:cstheme="minorBidi"/>
              <w:i w:val="0"/>
              <w:iCs w:val="0"/>
              <w:caps w:val="0"/>
              <w:spacing w:val="0"/>
              <w:sz w:val="24"/>
              <w:szCs w:val="24"/>
              <w:shd w:val="clear" w:color="auto" w:fill="auto"/>
              <w:rPrChange w:id="576" w:author="卖鸡汤的老师傅" w:date="2025-07-14T16:37:02Z">
                <w:rPr>
                  <w:rFonts w:ascii="Segoe UI" w:hAnsi="Segoe UI" w:eastAsia="Segoe UI" w:cs="Segoe UI"/>
                  <w:i w:val="0"/>
                  <w:iCs w:val="0"/>
                  <w:caps w:val="0"/>
                  <w:spacing w:val="0"/>
                  <w:sz w:val="24"/>
                  <w:szCs w:val="24"/>
                  <w:shd w:val="clear" w:fill="FFFFFF"/>
                </w:rPr>
              </w:rPrChange>
            </w:rPr>
            <w:delText>多</w:delText>
          </w:r>
        </w:del>
      </w:ins>
      <w:ins w:id="577" w:author="卖鸡汤的老师傅" w:date="2025-07-14T16:36:57Z">
        <w:del w:id="578" w:author="程波" w:date="2025-07-14T17:21:52Z">
          <w:r>
            <w:rPr>
              <w:rFonts w:hint="eastAsia" w:ascii="Source Han Sans Bold" w:hAnsi="Source Han Sans Bold" w:eastAsia="思源黑体 CN Regular" w:cstheme="minorBidi"/>
              <w:i w:val="0"/>
              <w:iCs w:val="0"/>
              <w:caps w:val="0"/>
              <w:spacing w:val="0"/>
              <w:sz w:val="24"/>
              <w:szCs w:val="24"/>
              <w:shd w:val="clear" w:color="auto" w:fill="auto"/>
              <w:rPrChange w:id="579" w:author="卖鸡汤的老师傅" w:date="2025-07-14T16:37:02Z">
                <w:rPr>
                  <w:rFonts w:ascii="Segoe UI" w:hAnsi="Segoe UI" w:eastAsia="Segoe UI" w:cs="Segoe UI"/>
                  <w:i w:val="0"/>
                  <w:iCs w:val="0"/>
                  <w:caps w:val="0"/>
                  <w:spacing w:val="0"/>
                  <w:sz w:val="24"/>
                  <w:szCs w:val="24"/>
                  <w:shd w:val="clear" w:fill="FFFFFF"/>
                </w:rPr>
              </w:rPrChange>
            </w:rPr>
            <w:delText>空</w:delText>
          </w:r>
        </w:del>
      </w:ins>
      <w:ins w:id="580" w:author="卖鸡汤的老师傅" w:date="2025-07-14T16:36:57Z">
        <w:del w:id="581" w:author="程波" w:date="2025-07-14T17:21:51Z">
          <w:r>
            <w:rPr>
              <w:rFonts w:hint="eastAsia" w:ascii="Source Han Sans Bold" w:hAnsi="Source Han Sans Bold" w:eastAsia="思源黑体 CN Regular" w:cstheme="minorBidi"/>
              <w:i w:val="0"/>
              <w:iCs w:val="0"/>
              <w:caps w:val="0"/>
              <w:spacing w:val="0"/>
              <w:sz w:val="24"/>
              <w:szCs w:val="24"/>
              <w:shd w:val="clear" w:color="auto" w:fill="auto"/>
              <w:rPrChange w:id="582" w:author="卖鸡汤的老师傅" w:date="2025-07-14T16:37:02Z">
                <w:rPr>
                  <w:rFonts w:ascii="Segoe UI" w:hAnsi="Segoe UI" w:eastAsia="Segoe UI" w:cs="Segoe UI"/>
                  <w:i w:val="0"/>
                  <w:iCs w:val="0"/>
                  <w:caps w:val="0"/>
                  <w:spacing w:val="0"/>
                  <w:sz w:val="24"/>
                  <w:szCs w:val="24"/>
                  <w:shd w:val="clear" w:fill="FFFFFF"/>
                </w:rPr>
              </w:rPrChange>
            </w:rPr>
            <w:delText>博</w:delText>
          </w:r>
        </w:del>
      </w:ins>
      <w:ins w:id="583" w:author="卖鸡汤的老师傅" w:date="2025-07-14T16:36:57Z">
        <w:del w:id="584" w:author="程波" w:date="2025-07-14T17:21:51Z">
          <w:r>
            <w:rPr>
              <w:rFonts w:hint="eastAsia" w:ascii="Source Han Sans Bold" w:hAnsi="Source Han Sans Bold" w:eastAsia="思源黑体 CN Regular" w:cstheme="minorBidi"/>
              <w:i w:val="0"/>
              <w:iCs w:val="0"/>
              <w:caps w:val="0"/>
              <w:spacing w:val="0"/>
              <w:sz w:val="24"/>
              <w:szCs w:val="24"/>
              <w:shd w:val="clear" w:color="auto" w:fill="auto"/>
              <w:rPrChange w:id="585" w:author="卖鸡汤的老师傅" w:date="2025-07-14T16:37:02Z">
                <w:rPr>
                  <w:rFonts w:ascii="Segoe UI" w:hAnsi="Segoe UI" w:eastAsia="Segoe UI" w:cs="Segoe UI"/>
                  <w:i w:val="0"/>
                  <w:iCs w:val="0"/>
                  <w:caps w:val="0"/>
                  <w:spacing w:val="0"/>
                  <w:sz w:val="24"/>
                  <w:szCs w:val="24"/>
                  <w:shd w:val="clear" w:fill="FFFFFF"/>
                </w:rPr>
              </w:rPrChange>
            </w:rPr>
            <w:delText>弈</w:delText>
          </w:r>
        </w:del>
      </w:ins>
      <w:ins w:id="586" w:author="卖鸡汤的老师傅" w:date="2025-07-14T16:36:57Z">
        <w:del w:id="587" w:author="程波" w:date="2025-07-14T17:21:51Z">
          <w:r>
            <w:rPr>
              <w:rFonts w:hint="eastAsia" w:ascii="Source Han Sans Bold" w:hAnsi="Source Han Sans Bold" w:eastAsia="思源黑体 CN Regular" w:cstheme="minorBidi"/>
              <w:i w:val="0"/>
              <w:iCs w:val="0"/>
              <w:caps w:val="0"/>
              <w:spacing w:val="0"/>
              <w:sz w:val="24"/>
              <w:szCs w:val="24"/>
              <w:shd w:val="clear" w:color="auto" w:fill="auto"/>
              <w:rPrChange w:id="588" w:author="卖鸡汤的老师傅" w:date="2025-07-14T16:37:02Z">
                <w:rPr>
                  <w:rFonts w:ascii="Segoe UI" w:hAnsi="Segoe UI" w:eastAsia="Segoe UI" w:cs="Segoe UI"/>
                  <w:i w:val="0"/>
                  <w:iCs w:val="0"/>
                  <w:caps w:val="0"/>
                  <w:spacing w:val="0"/>
                  <w:sz w:val="24"/>
                  <w:szCs w:val="24"/>
                  <w:shd w:val="clear" w:fill="FFFFFF"/>
                </w:rPr>
              </w:rPrChange>
            </w:rPr>
            <w:delText>激</w:delText>
          </w:r>
        </w:del>
      </w:ins>
      <w:ins w:id="589" w:author="卖鸡汤的老师傅" w:date="2025-07-14T16:36:57Z">
        <w:del w:id="590" w:author="程波" w:date="2025-07-14T17:21:51Z">
          <w:r>
            <w:rPr>
              <w:rFonts w:hint="eastAsia" w:ascii="Source Han Sans Bold" w:hAnsi="Source Han Sans Bold" w:eastAsia="思源黑体 CN Regular" w:cstheme="minorBidi"/>
              <w:i w:val="0"/>
              <w:iCs w:val="0"/>
              <w:caps w:val="0"/>
              <w:spacing w:val="0"/>
              <w:sz w:val="24"/>
              <w:szCs w:val="24"/>
              <w:shd w:val="clear" w:color="auto" w:fill="auto"/>
              <w:rPrChange w:id="591" w:author="卖鸡汤的老师傅" w:date="2025-07-14T16:37:02Z">
                <w:rPr>
                  <w:rFonts w:ascii="Segoe UI" w:hAnsi="Segoe UI" w:eastAsia="Segoe UI" w:cs="Segoe UI"/>
                  <w:i w:val="0"/>
                  <w:iCs w:val="0"/>
                  <w:caps w:val="0"/>
                  <w:spacing w:val="0"/>
                  <w:sz w:val="24"/>
                  <w:szCs w:val="24"/>
                  <w:shd w:val="clear" w:fill="FFFFFF"/>
                </w:rPr>
              </w:rPrChange>
            </w:rPr>
            <w:delText>烈</w:delText>
          </w:r>
        </w:del>
      </w:ins>
      <w:ins w:id="592" w:author="卖鸡汤的老师傅" w:date="2025-07-14T16:36:57Z">
        <w:r>
          <w:rPr>
            <w:rFonts w:hint="eastAsia" w:ascii="Source Han Sans Bold" w:hAnsi="Source Han Sans Bold" w:eastAsia="思源黑体 CN Regular" w:cstheme="minorBidi"/>
            <w:i w:val="0"/>
            <w:iCs w:val="0"/>
            <w:caps w:val="0"/>
            <w:spacing w:val="0"/>
            <w:sz w:val="24"/>
            <w:szCs w:val="24"/>
            <w:shd w:val="clear" w:color="auto" w:fill="auto"/>
            <w:rPrChange w:id="593" w:author="卖鸡汤的老师傅" w:date="2025-07-14T16:37:02Z">
              <w:rPr>
                <w:rFonts w:ascii="Segoe UI" w:hAnsi="Segoe UI" w:eastAsia="Segoe UI" w:cs="Segoe UI"/>
                <w:i w:val="0"/>
                <w:iCs w:val="0"/>
                <w:caps w:val="0"/>
                <w:spacing w:val="0"/>
                <w:sz w:val="24"/>
                <w:szCs w:val="24"/>
                <w:shd w:val="clear" w:fill="FFFFFF"/>
              </w:rPr>
            </w:rPrChange>
          </w:rPr>
          <w:t>。</w:t>
        </w:r>
      </w:ins>
    </w:p>
    <w:p w14:paraId="6B916736">
      <w:pPr>
        <w:ind w:left="0" w:leftChars="0" w:firstLine="480" w:firstLineChars="200"/>
        <w:rPr>
          <w:del w:id="594" w:author="WPS_1508366958" w:date="2025-07-07T13:50:46Z"/>
          <w:rFonts w:hint="default" w:ascii="Source Han Sans Bold" w:hAnsi="Source Han Sans Bold" w:eastAsia="思源黑体 CN Regular" w:cstheme="minorBidi"/>
          <w:i w:val="0"/>
          <w:iCs w:val="0"/>
          <w:caps w:val="0"/>
          <w:spacing w:val="0"/>
          <w:sz w:val="24"/>
          <w:szCs w:val="24"/>
          <w:shd w:val="clear" w:color="auto" w:fill="auto"/>
          <w:lang w:val="en-US" w:eastAsia="zh-CN"/>
        </w:rPr>
      </w:pPr>
    </w:p>
    <w:tbl>
      <w:tblPr>
        <w:tblStyle w:val="20"/>
        <w:tblW w:w="8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34"/>
        <w:gridCol w:w="222"/>
        <w:gridCol w:w="4264"/>
      </w:tblGrid>
      <w:tr w14:paraId="202F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4326" w:type="dxa"/>
            <w:tcBorders>
              <w:top w:val="nil"/>
              <w:left w:val="nil"/>
              <w:bottom w:val="single" w:color="1C88C1" w:sz="4" w:space="0"/>
              <w:right w:val="nil"/>
            </w:tcBorders>
            <w:noWrap w:val="0"/>
            <w:vAlign w:val="center"/>
          </w:tcPr>
          <w:p w14:paraId="5AD793F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图1</w:t>
            </w:r>
            <w:ins w:id="595" w:author="程波" w:date="2025-07-14T17:22:51Z">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 xml:space="preserve"> </w:t>
              </w:r>
            </w:ins>
            <w:del w:id="596" w:author="WPS_1508366958" w:date="2025-06-27T11:49:56Z">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delText xml:space="preserve"> </w:delText>
              </w:r>
            </w:del>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L</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ME</w:t>
            </w: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铝</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3M合约</w:t>
            </w: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走势</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w:t>
            </w:r>
            <w:r>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美元/吨</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w:t>
            </w:r>
          </w:p>
        </w:tc>
        <w:tc>
          <w:tcPr>
            <w:tcW w:w="222" w:type="dxa"/>
            <w:tcBorders>
              <w:top w:val="nil"/>
              <w:left w:val="nil"/>
              <w:bottom w:val="nil"/>
              <w:right w:val="nil"/>
            </w:tcBorders>
            <w:noWrap w:val="0"/>
            <w:vAlign w:val="center"/>
          </w:tcPr>
          <w:p w14:paraId="31762D02">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3979" w:type="dxa"/>
            <w:tcBorders>
              <w:top w:val="nil"/>
              <w:left w:val="nil"/>
              <w:bottom w:val="single" w:color="1C88C1" w:sz="4" w:space="0"/>
              <w:right w:val="nil"/>
            </w:tcBorders>
            <w:noWrap w:val="0"/>
            <w:vAlign w:val="center"/>
          </w:tcPr>
          <w:p w14:paraId="1FE73C4E">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2</w:t>
            </w:r>
            <w:ins w:id="597" w:author="程波" w:date="2025-07-14T17:22:54Z">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 xml:space="preserve"> </w:t>
              </w:r>
            </w:ins>
            <w:del w:id="598" w:author="WPS_1508366958" w:date="2025-06-27T11:49:56Z">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delText xml:space="preserve"> </w:delText>
              </w:r>
            </w:del>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L</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ME</w:t>
            </w: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铝</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库存</w:t>
            </w: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走势</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(吨）</w:t>
            </w:r>
          </w:p>
        </w:tc>
      </w:tr>
      <w:tr w14:paraId="2AA14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26" w:type="dxa"/>
            <w:tcBorders>
              <w:top w:val="single" w:color="1C88C1" w:sz="4" w:space="0"/>
              <w:left w:val="nil"/>
              <w:bottom w:val="single" w:color="1C88C1" w:sz="4" w:space="0"/>
              <w:right w:val="nil"/>
            </w:tcBorders>
            <w:noWrap w:val="0"/>
            <w:vAlign w:val="top"/>
          </w:tcPr>
          <w:p w14:paraId="7D81A7AE">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ins w:id="599" w:author="卖鸡汤的老师傅" w:date="2025-07-14T16:37:35Z">
              <w:r>
                <w:rPr/>
                <w:drawing>
                  <wp:inline distT="0" distB="0" distL="114300" distR="114300">
                    <wp:extent cx="2567940" cy="1555115"/>
                    <wp:effectExtent l="0" t="0" r="3810" b="6985"/>
                    <wp:docPr id="7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ins w:id="601" w:author="WPS_1508366958" w:date="2025-07-08T09:28:26Z">
              <w:del w:id="602" w:author="卖鸡汤的老师傅" w:date="2025-07-14T16:37:38Z">
                <w:r>
                  <w:rPr/>
                  <w:drawing>
                    <wp:inline distT="0" distB="0" distL="114300" distR="114300">
                      <wp:extent cx="2567940" cy="1555115"/>
                      <wp:effectExtent l="0" t="0" r="3810" b="6985"/>
                      <wp:docPr id="5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del>
            </w:ins>
            <w:del w:id="605" w:author="WPS_1508366958" w:date="2025-07-08T09:28:35Z">
              <w:r>
                <w:rPr/>
                <w:drawing>
                  <wp:inline distT="0" distB="0" distL="114300" distR="114300">
                    <wp:extent cx="2567940" cy="1555115"/>
                    <wp:effectExtent l="0" t="0" r="3810" b="6985"/>
                    <wp:docPr id="1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p>
        </w:tc>
        <w:tc>
          <w:tcPr>
            <w:tcW w:w="222" w:type="dxa"/>
            <w:tcBorders>
              <w:top w:val="nil"/>
              <w:left w:val="nil"/>
              <w:bottom w:val="nil"/>
              <w:right w:val="nil"/>
            </w:tcBorders>
            <w:noWrap w:val="0"/>
            <w:vAlign w:val="top"/>
          </w:tcPr>
          <w:p w14:paraId="6B9D6241">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3979" w:type="dxa"/>
            <w:tcBorders>
              <w:top w:val="single" w:color="1C88C1" w:sz="4" w:space="0"/>
              <w:left w:val="nil"/>
              <w:bottom w:val="single" w:color="1C88C1" w:sz="4" w:space="0"/>
              <w:right w:val="nil"/>
            </w:tcBorders>
            <w:noWrap w:val="0"/>
            <w:vAlign w:val="top"/>
          </w:tcPr>
          <w:p w14:paraId="6EEFD7D4">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ins w:id="607" w:author="卖鸡汤的老师傅" w:date="2025-07-14T16:37:48Z">
              <w:r>
                <w:rPr/>
                <w:drawing>
                  <wp:inline distT="0" distB="0" distL="114300" distR="114300">
                    <wp:extent cx="2580005" cy="1588135"/>
                    <wp:effectExtent l="0" t="0" r="10795" b="12065"/>
                    <wp:docPr id="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ins w:id="609" w:author="WPS_1508366958" w:date="2025-07-08T09:28:50Z">
              <w:del w:id="610" w:author="卖鸡汤的老师傅" w:date="2025-07-14T16:37:50Z">
                <w:r>
                  <w:rPr/>
                  <w:drawing>
                    <wp:inline distT="0" distB="0" distL="114300" distR="114300">
                      <wp:extent cx="2580005" cy="1588135"/>
                      <wp:effectExtent l="0" t="0" r="10795" b="12065"/>
                      <wp:docPr id="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ins>
            <w:del w:id="613" w:author="WPS_1508366958" w:date="2025-07-08T09:28:53Z">
              <w:r>
                <w:rPr/>
                <w:drawing>
                  <wp:inline distT="0" distB="0" distL="114300" distR="114300">
                    <wp:extent cx="2580005" cy="1588135"/>
                    <wp:effectExtent l="0" t="0" r="10795" b="12065"/>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del>
          </w:p>
        </w:tc>
      </w:tr>
      <w:tr w14:paraId="0324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26" w:type="dxa"/>
            <w:tcBorders>
              <w:top w:val="single" w:color="1C88C1" w:sz="4" w:space="0"/>
              <w:left w:val="nil"/>
              <w:bottom w:val="nil"/>
              <w:right w:val="nil"/>
            </w:tcBorders>
            <w:noWrap w:val="0"/>
            <w:vAlign w:val="center"/>
          </w:tcPr>
          <w:p w14:paraId="2AFD1FDE">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22" w:type="dxa"/>
            <w:tcBorders>
              <w:top w:val="nil"/>
              <w:left w:val="nil"/>
              <w:bottom w:val="nil"/>
              <w:right w:val="nil"/>
            </w:tcBorders>
            <w:noWrap w:val="0"/>
            <w:vAlign w:val="top"/>
          </w:tcPr>
          <w:p w14:paraId="5FD9C316">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3979" w:type="dxa"/>
            <w:tcBorders>
              <w:top w:val="single" w:color="1C88C1" w:sz="4" w:space="0"/>
              <w:left w:val="nil"/>
              <w:bottom w:val="nil"/>
              <w:right w:val="nil"/>
            </w:tcBorders>
            <w:noWrap w:val="0"/>
            <w:vAlign w:val="center"/>
          </w:tcPr>
          <w:p w14:paraId="248072B6">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5C83F7C5">
      <w:pPr>
        <w:ind w:left="0" w:leftChars="0" w:firstLine="480" w:firstLineChars="200"/>
        <w:rPr>
          <w:del w:id="615" w:author="卖鸡汤的老师傅" w:date="2025-07-14T17:02:20Z"/>
          <w:rFonts w:hint="default" w:ascii="Source Han Sans Bold" w:hAnsi="Source Han Sans Bold" w:eastAsia="思源黑体 CN Regular"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pPr>
    </w:p>
    <w:p w14:paraId="3F2D16D4">
      <w:pPr>
        <w:keepNext w:val="0"/>
        <w:keepLines w:val="0"/>
        <w:widowControl/>
        <w:suppressLineNumbers w:val="0"/>
        <w:shd w:val="clear" w:fill="auto"/>
        <w:spacing w:before="0" w:beforeAutospacing="0" w:after="0" w:afterAutospacing="0" w:line="240" w:lineRule="auto"/>
        <w:ind w:left="0" w:firstLine="480"/>
        <w:jc w:val="left"/>
        <w:rPr>
          <w:ins w:id="617" w:author="WPS_1508366958" w:date="2025-07-07T13:53:33Z"/>
          <w:rFonts w:hint="eastAsia" w:ascii="Source Han Sans Bold" w:hAnsi="Source Han Sans Bold" w:eastAsia="思源黑体 CN Regular" w:cstheme="minorBidi"/>
          <w:i w:val="0"/>
          <w:iCs w:val="0"/>
          <w:caps w:val="0"/>
          <w:color w:val="595959" w:themeColor="text1" w:themeTint="A6"/>
          <w:spacing w:val="0"/>
          <w:sz w:val="24"/>
          <w:szCs w:val="24"/>
          <w:shd w:val="clear" w:color="auto" w:fill="auto"/>
          <w:rPrChange w:id="618" w:author="卖鸡汤的老师傅" w:date="2025-07-14T17:02:07Z">
            <w:rPr>
              <w:ins w:id="619" w:author="WPS_1508366958" w:date="2025-07-07T13:53:33Z"/>
              <w:rFonts w:ascii="Segoe UI" w:hAnsi="Segoe UI" w:eastAsia="Segoe UI" w:cs="Segoe UI"/>
              <w:i w:val="0"/>
              <w:iCs w:val="0"/>
              <w:caps w:val="0"/>
              <w:color w:val="1F2329"/>
              <w:spacing w:val="0"/>
              <w:sz w:val="24"/>
              <w:szCs w:val="24"/>
            </w:rPr>
          </w:rPrChange>
          <w14:textFill>
            <w14:solidFill>
              <w14:schemeClr w14:val="tx1">
                <w14:lumMod w14:val="65000"/>
                <w14:lumOff w14:val="35000"/>
              </w14:schemeClr>
            </w14:solidFill>
          </w14:textFill>
        </w:rPr>
        <w:pPrChange w:id="616" w:author="卖鸡汤的老师傅" w:date="2025-07-14T17:02:07Z">
          <w:pPr>
            <w:keepNext w:val="0"/>
            <w:keepLines w:val="0"/>
            <w:widowControl/>
            <w:suppressLineNumbers w:val="0"/>
            <w:shd w:val="clear" w:fill="FFFFFF"/>
            <w:spacing w:before="120" w:beforeAutospacing="0" w:after="120" w:afterAutospacing="0" w:line="23" w:lineRule="atLeast"/>
            <w:ind w:left="0" w:firstLine="0"/>
            <w:jc w:val="left"/>
          </w:pPr>
        </w:pPrChange>
      </w:pPr>
      <w:ins w:id="620" w:author="WPS_1508366958" w:date="2025-07-01T11:26:30Z">
        <w:del w:id="621"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22" w:author="WPS_1508366958" w:date="2025-07-01T11:27:43Z">
                <w:rPr>
                  <w:rFonts w:ascii="Segoe UI" w:hAnsi="Segoe UI" w:eastAsia="Segoe UI" w:cs="Segoe UI"/>
                  <w:i w:val="0"/>
                  <w:iCs w:val="0"/>
                  <w:caps w:val="0"/>
                  <w:spacing w:val="0"/>
                  <w:sz w:val="24"/>
                  <w:szCs w:val="24"/>
                  <w:shd w:val="clear" w:fill="FFFFFF"/>
                </w:rPr>
              </w:rPrChange>
            </w:rPr>
            <w:delText>本周国内铝价震荡偏强且期货表现强于现货</w:delText>
          </w:r>
        </w:del>
      </w:ins>
      <w:ins w:id="623" w:author="WPS_1508366958" w:date="2025-07-01T11:26:30Z">
        <w:del w:id="624"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25" w:author="WPS_1508366958" w:date="2025-07-01T11:27:43Z">
                <w:rPr>
                  <w:rFonts w:ascii="Segoe UI" w:hAnsi="Segoe UI" w:eastAsia="Segoe UI" w:cs="Segoe UI"/>
                  <w:i w:val="0"/>
                  <w:iCs w:val="0"/>
                  <w:caps w:val="0"/>
                  <w:spacing w:val="0"/>
                  <w:sz w:val="24"/>
                  <w:szCs w:val="24"/>
                  <w:shd w:val="clear" w:fill="FFFFFF"/>
                </w:rPr>
              </w:rPrChange>
            </w:rPr>
            <w:delText>截至</w:delText>
          </w:r>
        </w:del>
      </w:ins>
      <w:ins w:id="626" w:author="WPS_1508366958" w:date="2025-07-07T13:57:08Z">
        <w:del w:id="627" w:author="卖鸡汤的老师傅" w:date="2025-07-14T17:02:20Z">
          <w:r>
            <w:rPr>
              <w:rFonts w:hint="default" w:cstheme="minorBidi"/>
              <w:i w:val="0"/>
              <w:iCs w:val="0"/>
              <w:caps w:val="0"/>
              <w:spacing w:val="0"/>
              <w:sz w:val="24"/>
              <w:szCs w:val="24"/>
              <w:highlight w:val="none"/>
              <w:shd w:val="clear" w:color="auto" w:fill="auto"/>
              <w:lang w:eastAsia="zh-CN"/>
              <w:rPrChange w:id="628" w:author="WPS_1508366958" w:date="2025-07-08T09:44:46Z">
                <w:rPr>
                  <w:rFonts w:hint="eastAsia" w:cstheme="minorBidi"/>
                  <w:i w:val="0"/>
                  <w:iCs w:val="0"/>
                  <w:caps w:val="0"/>
                  <w:spacing w:val="0"/>
                  <w:sz w:val="24"/>
                  <w:szCs w:val="24"/>
                  <w:highlight w:val="none"/>
                  <w:shd w:val="clear" w:color="auto" w:fill="auto"/>
                  <w:lang w:eastAsia="zh-CN"/>
                </w:rPr>
              </w:rPrChange>
            </w:rPr>
            <w:delText>7</w:delText>
          </w:r>
        </w:del>
      </w:ins>
      <w:ins w:id="629" w:author="WPS_1508366958" w:date="2025-07-01T11:26:30Z">
        <w:del w:id="630"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31" w:author="WPS_1508366958" w:date="2025-07-01T11:27:43Z">
                <w:rPr>
                  <w:rFonts w:ascii="Segoe UI" w:hAnsi="Segoe UI" w:eastAsia="Segoe UI" w:cs="Segoe UI"/>
                  <w:i w:val="0"/>
                  <w:iCs w:val="0"/>
                  <w:caps w:val="0"/>
                  <w:spacing w:val="0"/>
                  <w:sz w:val="24"/>
                  <w:szCs w:val="24"/>
                  <w:shd w:val="clear" w:fill="FFFFFF"/>
                </w:rPr>
              </w:rPrChange>
            </w:rPr>
            <w:delText>月</w:delText>
          </w:r>
        </w:del>
      </w:ins>
      <w:ins w:id="632" w:author="WPS_1508366958" w:date="2025-07-07T13:57:12Z">
        <w:del w:id="633" w:author="卖鸡汤的老师傅" w:date="2025-07-14T17:02:20Z">
          <w:r>
            <w:rPr>
              <w:rFonts w:hint="default" w:cstheme="minorBidi"/>
              <w:i w:val="0"/>
              <w:iCs w:val="0"/>
              <w:caps w:val="0"/>
              <w:spacing w:val="0"/>
              <w:sz w:val="24"/>
              <w:szCs w:val="24"/>
              <w:highlight w:val="none"/>
              <w:shd w:val="clear" w:color="auto" w:fill="auto"/>
              <w:lang w:eastAsia="zh-CN"/>
              <w:rPrChange w:id="634" w:author="WPS_1508366958" w:date="2025-07-08T09:44:46Z">
                <w:rPr>
                  <w:rFonts w:hint="eastAsia" w:cstheme="minorBidi"/>
                  <w:i w:val="0"/>
                  <w:iCs w:val="0"/>
                  <w:caps w:val="0"/>
                  <w:spacing w:val="0"/>
                  <w:sz w:val="24"/>
                  <w:szCs w:val="24"/>
                  <w:highlight w:val="none"/>
                  <w:shd w:val="clear" w:color="auto" w:fill="auto"/>
                  <w:lang w:eastAsia="zh-CN"/>
                </w:rPr>
              </w:rPrChange>
            </w:rPr>
            <w:delText>4</w:delText>
          </w:r>
        </w:del>
      </w:ins>
      <w:ins w:id="635" w:author="WPS_1508366958" w:date="2025-07-01T11:26:30Z">
        <w:del w:id="636"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37" w:author="WPS_1508366958" w:date="2025-07-01T11:27:43Z">
                <w:rPr>
                  <w:rFonts w:ascii="Segoe UI" w:hAnsi="Segoe UI" w:eastAsia="Segoe UI" w:cs="Segoe UI"/>
                  <w:i w:val="0"/>
                  <w:iCs w:val="0"/>
                  <w:caps w:val="0"/>
                  <w:spacing w:val="0"/>
                  <w:sz w:val="24"/>
                  <w:szCs w:val="24"/>
                  <w:shd w:val="clear" w:fill="FFFFFF"/>
                </w:rPr>
              </w:rPrChange>
            </w:rPr>
            <w:delText>日沪铝主力合约收</w:delText>
          </w:r>
        </w:del>
      </w:ins>
      <w:ins w:id="638" w:author="WPS_1508366958" w:date="2025-07-01T11:26:30Z">
        <w:del w:id="639"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40" w:author="WPS_1508366958" w:date="2025-07-08T09:44:46Z">
                <w:rPr>
                  <w:rFonts w:ascii="Segoe UI" w:hAnsi="Segoe UI" w:eastAsia="Segoe UI" w:cs="Segoe UI"/>
                  <w:i w:val="0"/>
                  <w:iCs w:val="0"/>
                  <w:caps w:val="0"/>
                  <w:spacing w:val="0"/>
                  <w:sz w:val="24"/>
                  <w:szCs w:val="24"/>
                  <w:shd w:val="clear" w:fill="FFFFFF"/>
                </w:rPr>
              </w:rPrChange>
            </w:rPr>
            <w:delText>于20</w:delText>
          </w:r>
        </w:del>
      </w:ins>
      <w:ins w:id="641" w:author="WPS_1508366958" w:date="2025-07-08T09:32:34Z">
        <w:del w:id="642" w:author="卖鸡汤的老师傅" w:date="2025-07-14T17:02:20Z">
          <w:r>
            <w:rPr>
              <w:rFonts w:hint="default" w:cstheme="minorBidi"/>
              <w:i w:val="0"/>
              <w:iCs w:val="0"/>
              <w:caps w:val="0"/>
              <w:spacing w:val="0"/>
              <w:sz w:val="24"/>
              <w:szCs w:val="24"/>
              <w:highlight w:val="none"/>
              <w:shd w:val="clear" w:color="auto" w:fill="auto"/>
              <w:lang w:eastAsia="zh-CN"/>
              <w:rPrChange w:id="643" w:author="WPS_1508366958" w:date="2025-07-08T09:44:46Z">
                <w:rPr>
                  <w:rFonts w:hint="eastAsia" w:cstheme="minorBidi"/>
                  <w:i w:val="0"/>
                  <w:iCs w:val="0"/>
                  <w:caps w:val="0"/>
                  <w:spacing w:val="0"/>
                  <w:sz w:val="24"/>
                  <w:szCs w:val="24"/>
                  <w:highlight w:val="yellow"/>
                  <w:shd w:val="clear" w:color="auto" w:fill="auto"/>
                  <w:lang w:eastAsia="zh-CN"/>
                </w:rPr>
              </w:rPrChange>
            </w:rPr>
            <w:delText>6</w:delText>
          </w:r>
        </w:del>
      </w:ins>
      <w:ins w:id="644" w:author="WPS_1508366958" w:date="2025-07-08T09:32:35Z">
        <w:del w:id="645" w:author="卖鸡汤的老师傅" w:date="2025-07-14T17:02:20Z">
          <w:r>
            <w:rPr>
              <w:rFonts w:hint="default" w:cstheme="minorBidi"/>
              <w:i w:val="0"/>
              <w:iCs w:val="0"/>
              <w:caps w:val="0"/>
              <w:spacing w:val="0"/>
              <w:sz w:val="24"/>
              <w:szCs w:val="24"/>
              <w:highlight w:val="none"/>
              <w:shd w:val="clear" w:color="auto" w:fill="auto"/>
              <w:lang w:val="en-US" w:eastAsia="zh-CN"/>
              <w:rPrChange w:id="646" w:author="WPS_1508366958" w:date="2025-07-08T09:44:46Z">
                <w:rPr>
                  <w:rFonts w:hint="eastAsia" w:cstheme="minorBidi"/>
                  <w:i w:val="0"/>
                  <w:iCs w:val="0"/>
                  <w:caps w:val="0"/>
                  <w:spacing w:val="0"/>
                  <w:sz w:val="24"/>
                  <w:szCs w:val="24"/>
                  <w:highlight w:val="yellow"/>
                  <w:shd w:val="clear" w:color="auto" w:fill="auto"/>
                  <w:lang w:val="en-US" w:eastAsia="zh-CN"/>
                </w:rPr>
              </w:rPrChange>
            </w:rPr>
            <w:delText>35</w:delText>
          </w:r>
        </w:del>
      </w:ins>
      <w:ins w:id="647" w:author="WPS_1508366958" w:date="2025-07-01T11:26:30Z">
        <w:del w:id="648"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49" w:author="WPS_1508366958" w:date="2025-07-08T09:44:46Z">
                <w:rPr>
                  <w:rFonts w:ascii="Segoe UI" w:hAnsi="Segoe UI" w:eastAsia="Segoe UI" w:cs="Segoe UI"/>
                  <w:i w:val="0"/>
                  <w:iCs w:val="0"/>
                  <w:caps w:val="0"/>
                  <w:spacing w:val="0"/>
                  <w:sz w:val="24"/>
                  <w:szCs w:val="24"/>
                  <w:shd w:val="clear" w:fill="FFFFFF"/>
                </w:rPr>
              </w:rPrChange>
            </w:rPr>
            <w:delText>元/吨，周涨幅</w:delText>
          </w:r>
        </w:del>
      </w:ins>
      <w:ins w:id="650" w:author="WPS_1508366958" w:date="2025-07-08T09:35:03Z">
        <w:del w:id="651" w:author="卖鸡汤的老师傅" w:date="2025-07-14T17:02:20Z">
          <w:r>
            <w:rPr>
              <w:rFonts w:hint="default"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652" w:author="WPS_1508366958" w:date="2025-07-08T09:44:46Z">
                <w:rPr>
                  <w:rFonts w:hint="default" w:ascii="Times New Roman" w:hAnsi="Times New Roman" w:eastAsia="Times New Roman" w:cs="Times New Roman"/>
                  <w:i w:val="0"/>
                  <w:iCs w:val="0"/>
                  <w:caps w:val="0"/>
                  <w:color w:val="192338"/>
                  <w:spacing w:val="5"/>
                  <w:sz w:val="24"/>
                  <w:szCs w:val="24"/>
                  <w:shd w:val="clear" w:fill="FFFFFF"/>
                </w:rPr>
              </w:rPrChange>
              <w14:textFill>
                <w14:solidFill>
                  <w14:schemeClr w14:val="tx1">
                    <w14:lumMod w14:val="65000"/>
                    <w14:lumOff w14:val="35000"/>
                  </w14:schemeClr>
                </w14:solidFill>
              </w14:textFill>
            </w:rPr>
            <w:delText>0.27%</w:delText>
          </w:r>
        </w:del>
      </w:ins>
      <w:ins w:id="653" w:author="WPS_1508366958" w:date="2025-07-01T11:26:30Z">
        <w:del w:id="654"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55" w:author="WPS_1508366958" w:date="2025-07-01T11:27:43Z">
                <w:rPr>
                  <w:rFonts w:ascii="Segoe UI" w:hAnsi="Segoe UI" w:eastAsia="Segoe UI" w:cs="Segoe UI"/>
                  <w:i w:val="0"/>
                  <w:iCs w:val="0"/>
                  <w:caps w:val="0"/>
                  <w:spacing w:val="0"/>
                  <w:sz w:val="24"/>
                  <w:szCs w:val="24"/>
                  <w:shd w:val="clear" w:fill="FFFFFF"/>
                </w:rPr>
              </w:rPrChange>
            </w:rPr>
            <w:delText>；上海地区电解铝现货均价涨至</w:delText>
          </w:r>
        </w:del>
      </w:ins>
      <w:ins w:id="656" w:author="WPS_1508366958" w:date="2025-07-01T11:26:30Z">
        <w:del w:id="657"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58" w:author="WPS_1508366958" w:date="2025-07-08T09:44:46Z">
                <w:rPr>
                  <w:rFonts w:ascii="Segoe UI" w:hAnsi="Segoe UI" w:eastAsia="Segoe UI" w:cs="Segoe UI"/>
                  <w:i w:val="0"/>
                  <w:iCs w:val="0"/>
                  <w:caps w:val="0"/>
                  <w:spacing w:val="0"/>
                  <w:sz w:val="24"/>
                  <w:szCs w:val="24"/>
                  <w:shd w:val="clear" w:fill="FFFFFF"/>
                </w:rPr>
              </w:rPrChange>
            </w:rPr>
            <w:delText>20</w:delText>
          </w:r>
        </w:del>
      </w:ins>
      <w:ins w:id="659" w:author="WPS_1508366958" w:date="2025-07-08T09:35:25Z">
        <w:del w:id="660" w:author="卖鸡汤的老师傅" w:date="2025-07-14T17:02:20Z">
          <w:r>
            <w:rPr>
              <w:rFonts w:hint="default" w:cstheme="minorBidi"/>
              <w:i w:val="0"/>
              <w:iCs w:val="0"/>
              <w:caps w:val="0"/>
              <w:spacing w:val="0"/>
              <w:sz w:val="24"/>
              <w:szCs w:val="24"/>
              <w:highlight w:val="none"/>
              <w:shd w:val="clear" w:color="auto" w:fill="auto"/>
              <w:lang w:eastAsia="zh-CN"/>
              <w:rPrChange w:id="661" w:author="WPS_1508366958" w:date="2025-07-08T09:44:46Z">
                <w:rPr>
                  <w:rFonts w:hint="eastAsia" w:cstheme="minorBidi"/>
                  <w:i w:val="0"/>
                  <w:iCs w:val="0"/>
                  <w:caps w:val="0"/>
                  <w:spacing w:val="0"/>
                  <w:sz w:val="24"/>
                  <w:szCs w:val="24"/>
                  <w:highlight w:val="yellow"/>
                  <w:shd w:val="clear" w:color="auto" w:fill="auto"/>
                  <w:lang w:eastAsia="zh-CN"/>
                </w:rPr>
              </w:rPrChange>
            </w:rPr>
            <w:delText>7</w:delText>
          </w:r>
        </w:del>
      </w:ins>
      <w:ins w:id="662" w:author="WPS_1508366958" w:date="2025-07-01T11:26:30Z">
        <w:del w:id="663"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64" w:author="WPS_1508366958" w:date="2025-07-08T09:44:46Z">
                <w:rPr>
                  <w:rFonts w:ascii="Segoe UI" w:hAnsi="Segoe UI" w:eastAsia="Segoe UI" w:cs="Segoe UI"/>
                  <w:i w:val="0"/>
                  <w:iCs w:val="0"/>
                  <w:caps w:val="0"/>
                  <w:spacing w:val="0"/>
                  <w:sz w:val="24"/>
                  <w:szCs w:val="24"/>
                  <w:shd w:val="clear" w:fill="FFFFFF"/>
                </w:rPr>
              </w:rPrChange>
            </w:rPr>
            <w:delText>80元/吨</w:delText>
          </w:r>
        </w:del>
      </w:ins>
      <w:ins w:id="665" w:author="WPS_1508366958" w:date="2025-07-01T11:26:30Z">
        <w:del w:id="666"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67" w:author="WPS_1508366958" w:date="2025-07-01T11:27:43Z">
                <w:rPr>
                  <w:rFonts w:ascii="Segoe UI" w:hAnsi="Segoe UI" w:eastAsia="Segoe UI" w:cs="Segoe UI"/>
                  <w:i w:val="0"/>
                  <w:iCs w:val="0"/>
                  <w:caps w:val="0"/>
                  <w:spacing w:val="0"/>
                  <w:sz w:val="24"/>
                  <w:szCs w:val="24"/>
                  <w:shd w:val="clear" w:fill="FFFFFF"/>
                </w:rPr>
              </w:rPrChange>
            </w:rPr>
            <w:delText>，因成交清淡致基差收窄、现货支撑减弱。库存方面，截至</w:delText>
          </w:r>
        </w:del>
      </w:ins>
      <w:ins w:id="668" w:author="WPS_1508366958" w:date="2025-07-07T13:57:24Z">
        <w:del w:id="669" w:author="卖鸡汤的老师傅" w:date="2025-07-14T17:02:20Z">
          <w:r>
            <w:rPr>
              <w:rFonts w:hint="default" w:cstheme="minorBidi"/>
              <w:i w:val="0"/>
              <w:iCs w:val="0"/>
              <w:caps w:val="0"/>
              <w:spacing w:val="0"/>
              <w:sz w:val="24"/>
              <w:szCs w:val="24"/>
              <w:highlight w:val="none"/>
              <w:shd w:val="clear" w:color="auto" w:fill="auto"/>
              <w:lang w:eastAsia="zh-CN"/>
              <w:rPrChange w:id="670" w:author="WPS_1508366958" w:date="2025-07-08T09:44:46Z">
                <w:rPr>
                  <w:rFonts w:hint="eastAsia" w:cstheme="minorBidi"/>
                  <w:i w:val="0"/>
                  <w:iCs w:val="0"/>
                  <w:caps w:val="0"/>
                  <w:spacing w:val="0"/>
                  <w:sz w:val="24"/>
                  <w:szCs w:val="24"/>
                  <w:highlight w:val="none"/>
                  <w:shd w:val="clear" w:color="auto" w:fill="auto"/>
                  <w:lang w:eastAsia="zh-CN"/>
                </w:rPr>
              </w:rPrChange>
            </w:rPr>
            <w:delText>7</w:delText>
          </w:r>
        </w:del>
      </w:ins>
      <w:ins w:id="671" w:author="WPS_1508366958" w:date="2025-07-01T11:26:30Z">
        <w:del w:id="672"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73" w:author="WPS_1508366958" w:date="2025-07-01T11:27:43Z">
                <w:rPr>
                  <w:rFonts w:ascii="Segoe UI" w:hAnsi="Segoe UI" w:eastAsia="Segoe UI" w:cs="Segoe UI"/>
                  <w:i w:val="0"/>
                  <w:iCs w:val="0"/>
                  <w:caps w:val="0"/>
                  <w:spacing w:val="0"/>
                  <w:sz w:val="24"/>
                  <w:szCs w:val="24"/>
                  <w:shd w:val="clear" w:fill="FFFFFF"/>
                </w:rPr>
              </w:rPrChange>
            </w:rPr>
            <w:delText>月</w:delText>
          </w:r>
        </w:del>
      </w:ins>
      <w:ins w:id="674" w:author="WPS_1508366958" w:date="2025-07-08T09:36:24Z">
        <w:del w:id="675" w:author="卖鸡汤的老师傅" w:date="2025-07-14T17:02:20Z">
          <w:r>
            <w:rPr>
              <w:rFonts w:hint="default" w:cstheme="minorBidi"/>
              <w:i w:val="0"/>
              <w:iCs w:val="0"/>
              <w:caps w:val="0"/>
              <w:spacing w:val="0"/>
              <w:sz w:val="24"/>
              <w:szCs w:val="24"/>
              <w:highlight w:val="none"/>
              <w:shd w:val="clear" w:color="auto" w:fill="auto"/>
              <w:lang w:val="en-US" w:eastAsia="zh-CN"/>
              <w:rPrChange w:id="676" w:author="WPS_1508366958" w:date="2025-07-08T09:44:46Z">
                <w:rPr>
                  <w:rFonts w:hint="eastAsia" w:cstheme="minorBidi"/>
                  <w:i w:val="0"/>
                  <w:iCs w:val="0"/>
                  <w:caps w:val="0"/>
                  <w:spacing w:val="0"/>
                  <w:sz w:val="24"/>
                  <w:szCs w:val="24"/>
                  <w:highlight w:val="none"/>
                  <w:shd w:val="clear" w:color="auto" w:fill="auto"/>
                  <w:lang w:val="en-US" w:eastAsia="zh-CN"/>
                </w:rPr>
              </w:rPrChange>
            </w:rPr>
            <w:delText>3</w:delText>
          </w:r>
        </w:del>
      </w:ins>
      <w:ins w:id="677" w:author="WPS_1508366958" w:date="2025-07-01T11:26:30Z">
        <w:del w:id="678"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79" w:author="WPS_1508366958" w:date="2025-07-01T11:27:43Z">
                <w:rPr>
                  <w:rFonts w:ascii="Segoe UI" w:hAnsi="Segoe UI" w:eastAsia="Segoe UI" w:cs="Segoe UI"/>
                  <w:i w:val="0"/>
                  <w:iCs w:val="0"/>
                  <w:caps w:val="0"/>
                  <w:spacing w:val="0"/>
                  <w:sz w:val="24"/>
                  <w:szCs w:val="24"/>
                  <w:shd w:val="clear" w:fill="FFFFFF"/>
                </w:rPr>
              </w:rPrChange>
            </w:rPr>
            <w:delText>日</w:delText>
          </w:r>
        </w:del>
      </w:ins>
      <w:ins w:id="680" w:author="WPS_1508366958" w:date="2025-07-01T11:27:18Z">
        <w:del w:id="681" w:author="卖鸡汤的老师傅" w:date="2025-07-14T17:02:20Z">
          <w:r>
            <w:rPr>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Change w:id="682" w:author="WPS_1508366958" w:date="2025-07-08T09:44:46Z">
                <w:rPr>
                  <w:rFonts w:hint="eastAsia" w:ascii="Segoe UI" w:hAnsi="Segoe UI" w:eastAsia="宋体" w:cs="Segoe UI"/>
                  <w:i w:val="0"/>
                  <w:iCs w:val="0"/>
                  <w:caps w:val="0"/>
                  <w:spacing w:val="0"/>
                  <w:sz w:val="24"/>
                  <w:szCs w:val="24"/>
                  <w:shd w:val="clear" w:fill="FFFFFF"/>
                  <w:lang w:val="en-US" w:eastAsia="zh-CN"/>
                </w:rPr>
              </w:rPrChange>
            </w:rPr>
            <w:delText>国内</w:delText>
          </w:r>
        </w:del>
      </w:ins>
      <w:ins w:id="683" w:author="WPS_1508366958" w:date="2025-07-01T11:27:20Z">
        <w:del w:id="684" w:author="卖鸡汤的老师傅" w:date="2025-07-14T17:02:20Z">
          <w:r>
            <w:rPr>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Change w:id="685" w:author="WPS_1508366958" w:date="2025-07-08T09:44:46Z">
                <w:rPr>
                  <w:rFonts w:hint="eastAsia" w:ascii="Segoe UI" w:hAnsi="Segoe UI" w:eastAsia="宋体" w:cs="Segoe UI"/>
                  <w:i w:val="0"/>
                  <w:iCs w:val="0"/>
                  <w:caps w:val="0"/>
                  <w:spacing w:val="0"/>
                  <w:sz w:val="24"/>
                  <w:szCs w:val="24"/>
                  <w:shd w:val="clear" w:fill="FFFFFF"/>
                  <w:lang w:val="en-US" w:eastAsia="zh-CN"/>
                </w:rPr>
              </w:rPrChange>
            </w:rPr>
            <w:delText>电解铝</w:delText>
          </w:r>
        </w:del>
      </w:ins>
      <w:ins w:id="686" w:author="WPS_1508366958" w:date="2025-07-01T11:27:22Z">
        <w:del w:id="687" w:author="卖鸡汤的老师傅" w:date="2025-07-14T17:02:20Z">
          <w:r>
            <w:rPr>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Change w:id="688" w:author="WPS_1508366958" w:date="2025-07-08T09:44:46Z">
                <w:rPr>
                  <w:rFonts w:hint="eastAsia" w:ascii="Segoe UI" w:hAnsi="Segoe UI" w:eastAsia="宋体" w:cs="Segoe UI"/>
                  <w:i w:val="0"/>
                  <w:iCs w:val="0"/>
                  <w:caps w:val="0"/>
                  <w:spacing w:val="0"/>
                  <w:sz w:val="24"/>
                  <w:szCs w:val="24"/>
                  <w:shd w:val="clear" w:fill="FFFFFF"/>
                  <w:lang w:val="en-US" w:eastAsia="zh-CN"/>
                </w:rPr>
              </w:rPrChange>
            </w:rPr>
            <w:delText>合计</w:delText>
          </w:r>
        </w:del>
      </w:ins>
      <w:ins w:id="689" w:author="WPS_1508366958" w:date="2025-07-01T11:27:24Z">
        <w:del w:id="690" w:author="卖鸡汤的老师傅" w:date="2025-07-14T17:02:20Z">
          <w:r>
            <w:rPr>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Change w:id="691" w:author="WPS_1508366958" w:date="2025-07-08T09:44:46Z">
                <w:rPr>
                  <w:rFonts w:hint="eastAsia" w:ascii="Segoe UI" w:hAnsi="Segoe UI" w:eastAsia="宋体" w:cs="Segoe UI"/>
                  <w:i w:val="0"/>
                  <w:iCs w:val="0"/>
                  <w:caps w:val="0"/>
                  <w:spacing w:val="0"/>
                  <w:sz w:val="24"/>
                  <w:szCs w:val="24"/>
                  <w:shd w:val="clear" w:fill="FFFFFF"/>
                  <w:lang w:val="en-US" w:eastAsia="zh-CN"/>
                </w:rPr>
              </w:rPrChange>
            </w:rPr>
            <w:delText>库存</w:delText>
          </w:r>
        </w:del>
      </w:ins>
      <w:ins w:id="692" w:author="WPS_1508366958" w:date="2025-07-08T09:36:48Z">
        <w:del w:id="693" w:author="卖鸡汤的老师傅" w:date="2025-07-14T17:02:20Z">
          <w:r>
            <w:rPr>
              <w:rFonts w:hint="default" w:cstheme="minorBidi"/>
              <w:i w:val="0"/>
              <w:iCs w:val="0"/>
              <w:caps w:val="0"/>
              <w:spacing w:val="0"/>
              <w:sz w:val="24"/>
              <w:szCs w:val="24"/>
              <w:highlight w:val="none"/>
              <w:shd w:val="clear" w:color="auto" w:fill="auto"/>
              <w:lang w:val="en-US" w:eastAsia="zh-CN"/>
              <w:rPrChange w:id="694" w:author="WPS_1508366958" w:date="2025-07-08T09:44:46Z">
                <w:rPr>
                  <w:rFonts w:hint="eastAsia" w:cstheme="minorBidi"/>
                  <w:i w:val="0"/>
                  <w:iCs w:val="0"/>
                  <w:caps w:val="0"/>
                  <w:spacing w:val="0"/>
                  <w:sz w:val="24"/>
                  <w:szCs w:val="24"/>
                  <w:highlight w:val="yellow"/>
                  <w:shd w:val="clear" w:color="auto" w:fill="auto"/>
                  <w:lang w:val="en-US" w:eastAsia="zh-CN"/>
                </w:rPr>
              </w:rPrChange>
            </w:rPr>
            <w:delText>为</w:delText>
          </w:r>
        </w:del>
      </w:ins>
      <w:ins w:id="695" w:author="WPS_1508366958" w:date="2025-07-01T11:26:30Z">
        <w:del w:id="696"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697" w:author="WPS_1508366958" w:date="2025-07-08T09:44:46Z">
                <w:rPr>
                  <w:rFonts w:ascii="Segoe UI" w:hAnsi="Segoe UI" w:eastAsia="Segoe UI" w:cs="Segoe UI"/>
                  <w:i w:val="0"/>
                  <w:iCs w:val="0"/>
                  <w:caps w:val="0"/>
                  <w:spacing w:val="0"/>
                  <w:sz w:val="24"/>
                  <w:szCs w:val="24"/>
                  <w:shd w:val="clear" w:fill="FFFFFF"/>
                </w:rPr>
              </w:rPrChange>
            </w:rPr>
            <w:delText>46</w:delText>
          </w:r>
        </w:del>
      </w:ins>
      <w:ins w:id="698" w:author="WPS_1508366958" w:date="2025-07-08T09:36:56Z">
        <w:del w:id="699" w:author="卖鸡汤的老师傅" w:date="2025-07-14T17:02:20Z">
          <w:r>
            <w:rPr>
              <w:rFonts w:hint="default" w:cstheme="minorBidi"/>
              <w:i w:val="0"/>
              <w:iCs w:val="0"/>
              <w:caps w:val="0"/>
              <w:spacing w:val="0"/>
              <w:sz w:val="24"/>
              <w:szCs w:val="24"/>
              <w:highlight w:val="none"/>
              <w:shd w:val="clear" w:color="auto" w:fill="auto"/>
              <w:lang w:val="en-US" w:eastAsia="zh-CN"/>
              <w:rPrChange w:id="700" w:author="WPS_1508366958" w:date="2025-07-08T09:44:46Z">
                <w:rPr>
                  <w:rFonts w:hint="eastAsia" w:cstheme="minorBidi"/>
                  <w:i w:val="0"/>
                  <w:iCs w:val="0"/>
                  <w:caps w:val="0"/>
                  <w:spacing w:val="0"/>
                  <w:sz w:val="24"/>
                  <w:szCs w:val="24"/>
                  <w:highlight w:val="yellow"/>
                  <w:shd w:val="clear" w:color="auto" w:fill="auto"/>
                  <w:lang w:val="en-US" w:eastAsia="zh-CN"/>
                </w:rPr>
              </w:rPrChange>
            </w:rPr>
            <w:delText>.6</w:delText>
          </w:r>
        </w:del>
      </w:ins>
      <w:ins w:id="701" w:author="WPS_1508366958" w:date="2025-07-01T11:26:30Z">
        <w:del w:id="702"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703" w:author="WPS_1508366958" w:date="2025-07-08T09:44:46Z">
                <w:rPr>
                  <w:rFonts w:ascii="Segoe UI" w:hAnsi="Segoe UI" w:eastAsia="Segoe UI" w:cs="Segoe UI"/>
                  <w:i w:val="0"/>
                  <w:iCs w:val="0"/>
                  <w:caps w:val="0"/>
                  <w:spacing w:val="0"/>
                  <w:sz w:val="24"/>
                  <w:szCs w:val="24"/>
                  <w:shd w:val="clear" w:fill="FFFFFF"/>
                </w:rPr>
              </w:rPrChange>
            </w:rPr>
            <w:delText>万吨，</w:delText>
          </w:r>
        </w:del>
      </w:ins>
      <w:ins w:id="704" w:author="WPS_1508366958" w:date="2025-07-01T11:26:30Z">
        <w:del w:id="705" w:author="卖鸡汤的老师傅" w:date="2025-07-14T17:02:20Z">
          <w:r>
            <w:rPr>
              <w:rFonts w:ascii="Source Han Sans Bold" w:hAnsi="Source Han Sans Bold" w:eastAsia="思源黑体 CN Regular" w:cstheme="minorBidi"/>
              <w:i w:val="0"/>
              <w:iCs w:val="0"/>
              <w:caps w:val="0"/>
              <w:spacing w:val="0"/>
              <w:sz w:val="24"/>
              <w:szCs w:val="24"/>
              <w:highlight w:val="none"/>
              <w:shd w:val="clear" w:color="auto" w:fill="auto"/>
              <w:rPrChange w:id="706" w:author="WPS_1508366958" w:date="2025-07-01T11:27:43Z">
                <w:rPr>
                  <w:rFonts w:ascii="Segoe UI" w:hAnsi="Segoe UI" w:eastAsia="Segoe UI" w:cs="Segoe UI"/>
                  <w:i w:val="0"/>
                  <w:iCs w:val="0"/>
                  <w:caps w:val="0"/>
                  <w:spacing w:val="0"/>
                  <w:sz w:val="24"/>
                  <w:szCs w:val="24"/>
                  <w:shd w:val="clear" w:fill="FFFFFF"/>
                </w:rPr>
              </w:rPrChange>
            </w:rPr>
            <w:delText>维持月内低位水平。</w:delText>
          </w:r>
        </w:del>
      </w:ins>
      <w:ins w:id="707" w:author="WPS_1508366958" w:date="2025-07-08T09:44:28Z">
        <w:del w:id="708" w:author="卖鸡汤的老师傅" w:date="2025-07-14T17:02:20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709" w:author="WPS_1508366958" w:date="2025-07-08T09:44:46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delText>国</w:delText>
          </w:r>
        </w:del>
      </w:ins>
      <w:ins w:id="710" w:author="WPS_1508366958" w:date="2025-07-08T09:44:28Z">
        <w:del w:id="711" w:author="卖鸡汤的老师傅" w:date="2025-07-14T17:02:20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712" w:author="WPS_1508366958" w:date="2025-07-08T09:44:46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delText>内供应稳，消费淡季下游订单少、对高价铝接受度低，实际需求增长暂未显现。</w:delText>
          </w:r>
        </w:del>
      </w:ins>
      <w:ins w:id="713" w:author="卖鸡汤的老师傅" w:date="2025-07-14T17:01:57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714" w:author="卖鸡汤的老师傅" w:date="2025-07-14T17:02:07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近期国内铝市呈现震荡偏弱格局，截至7月11日，沪铝主力合约报收20695元/吨，周度涨幅1.40%，延续前一周的调整态势。现货端表现相对强势，上海地区电解铝现货均价攀升至20780元/吨，较周初上行160元/吨。库存维度，截至7月10日，国内电解铝总库存较周初减少1万吨至45.5万吨，持续处于</w:t>
        </w:r>
      </w:ins>
      <w:ins w:id="715" w:author="卖鸡汤的老师傅" w:date="2025-07-14T17:38:13Z">
        <w:r>
          <w:rPr>
            <w:rFonts w:hint="eastAsia" w:cstheme="minorBidi"/>
            <w:i w:val="0"/>
            <w:iCs w:val="0"/>
            <w:caps w:val="0"/>
            <w:color w:val="595959" w:themeColor="text1" w:themeTint="A6"/>
            <w:spacing w:val="0"/>
            <w:sz w:val="24"/>
            <w:szCs w:val="24"/>
            <w:shd w:val="clear" w:color="auto" w:fill="auto"/>
            <w:lang w:val="en-US" w:eastAsia="zh-CN"/>
            <w14:textFill>
              <w14:solidFill>
                <w14:schemeClr w14:val="tx1">
                  <w14:lumMod w14:val="65000"/>
                  <w14:lumOff w14:val="35000"/>
                </w14:schemeClr>
              </w14:solidFill>
            </w14:textFill>
          </w:rPr>
          <w:t>较低位</w:t>
        </w:r>
      </w:ins>
      <w:ins w:id="716" w:author="卖鸡汤的老师傅" w:date="2025-07-14T17:01:57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717" w:author="卖鸡汤的老师傅" w:date="2025-07-14T17:02:07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w:t>
        </w:r>
      </w:ins>
    </w:p>
    <w:p w14:paraId="7550C173">
      <w:pPr>
        <w:ind w:left="0" w:leftChars="0" w:firstLine="480" w:firstLineChars="200"/>
        <w:rPr>
          <w:del w:id="718" w:author="WPS_1508366958" w:date="2025-07-01T11:27:56Z"/>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
      </w:pPr>
      <w:del w:id="719"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国内铝价同步走强，</w:delText>
        </w:r>
      </w:del>
      <w:del w:id="720"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沪铝主力合约</w:delText>
        </w:r>
      </w:del>
      <w:del w:id="721"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6月</w:delText>
        </w:r>
      </w:del>
      <w:del w:id="722"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13</w:delText>
        </w:r>
      </w:del>
      <w:del w:id="723"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日</w:delText>
        </w:r>
      </w:del>
      <w:del w:id="724"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收于20440</w:delText>
        </w:r>
      </w:del>
      <w:del w:id="725"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元/吨</w:delText>
        </w:r>
      </w:del>
      <w:del w:id="726"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，较上周上涨</w:delText>
        </w:r>
      </w:del>
      <w:del w:id="727"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1.84%；</w:delText>
        </w:r>
      </w:del>
      <w:del w:id="728"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现货市场方面</w:delText>
        </w:r>
      </w:del>
      <w:del w:id="729" w:author="WPS_1508366958" w:date="2025-07-01T11:27:56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del w:id="730"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截至6月</w:delText>
        </w:r>
      </w:del>
      <w:del w:id="731" w:author="WPS_1508366958" w:date="2025-07-01T11:27:56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13</w:delText>
        </w:r>
      </w:del>
      <w:del w:id="732"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日</w:delText>
        </w:r>
      </w:del>
      <w:del w:id="733" w:author="WPS_1508366958" w:date="2025-07-01T11:27:56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del w:id="734"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上海地区电解铝现货</w:delText>
        </w:r>
      </w:del>
      <w:del w:id="735"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均价涨至</w:delText>
        </w:r>
      </w:del>
      <w:del w:id="736" w:author="WPS_1508366958" w:date="2025-07-01T11:27:56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20710元/吨，</w:delText>
        </w:r>
      </w:del>
      <w:del w:id="737"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上涨既受国际带动，也因国内供应端铸锭量下降、到货量偏低，而华东等</w:delText>
        </w:r>
      </w:del>
      <w:del w:id="738" w:author="WPS_1508366958" w:date="2025-07-01T11:27:56Z">
        <w:r>
          <w:rPr>
            <w:rFonts w:hint="eastAsia"/>
            <w:lang w:val="en-US" w:eastAsia="zh-CN"/>
          </w:rPr>
          <w:delText>地区</w:delText>
        </w:r>
      </w:del>
      <w:del w:id="739" w:author="WPS_1508366958" w:date="2025-07-01T11:27:56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下游需求韧性较强。</w:delText>
        </w:r>
      </w:del>
    </w:p>
    <w:tbl>
      <w:tblPr>
        <w:tblStyle w:val="20"/>
        <w:tblW w:w="8720" w:type="dxa"/>
        <w:tblInd w:w="0" w:type="dxa"/>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autofit"/>
        <w:tblCellMar>
          <w:top w:w="0" w:type="dxa"/>
          <w:left w:w="108" w:type="dxa"/>
          <w:bottom w:w="0" w:type="dxa"/>
          <w:right w:w="108" w:type="dxa"/>
        </w:tblCellMar>
      </w:tblPr>
      <w:tblGrid>
        <w:gridCol w:w="4264"/>
        <w:gridCol w:w="222"/>
        <w:gridCol w:w="4234"/>
      </w:tblGrid>
      <w:tr w14:paraId="2F8E48FA">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bottom w:val="single" w:color="1C88C1" w:sz="8" w:space="0"/>
            </w:tcBorders>
            <w:noWrap w:val="0"/>
            <w:vAlign w:val="center"/>
          </w:tcPr>
          <w:p w14:paraId="22988BF5">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both"/>
              <w:textAlignment w:val="auto"/>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pPrChange w:id="740" w:author="WPS_1508366958" w:date="2025-06-27T14:07:17Z">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pPr>
              </w:pPrChange>
            </w:pPr>
            <w:bookmarkStart w:id="8" w:name="_Toc29706"/>
            <w:bookmarkStart w:id="9" w:name="_Toc25848"/>
            <w:bookmarkStart w:id="10" w:name="_Toc13631"/>
            <w:bookmarkStart w:id="11" w:name="_Toc5618"/>
            <w:bookmarkStart w:id="12" w:name="_Toc25356"/>
          </w:p>
          <w:p w14:paraId="43146AA7">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3沪铝主力合约和现货价格（元/吨）</w:t>
            </w:r>
          </w:p>
        </w:tc>
        <w:tc>
          <w:tcPr>
            <w:tcW w:w="222" w:type="dxa"/>
            <w:tcBorders>
              <w:bottom w:val="nil"/>
            </w:tcBorders>
            <w:noWrap w:val="0"/>
            <w:vAlign w:val="center"/>
          </w:tcPr>
          <w:p w14:paraId="4D1909CE">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4249" w:type="dxa"/>
            <w:tcBorders>
              <w:bottom w:val="single" w:color="1C88C1" w:sz="8" w:space="0"/>
            </w:tcBorders>
            <w:noWrap w:val="0"/>
            <w:vAlign w:val="center"/>
          </w:tcPr>
          <w:p w14:paraId="753ECAA0">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pPr>
          </w:p>
          <w:p w14:paraId="5D26ED85">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4国内电解铝合计库存(万吨）</w:t>
            </w:r>
          </w:p>
        </w:tc>
      </w:tr>
      <w:tr w14:paraId="497234BA">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top w:val="single" w:color="1C88C1" w:sz="8" w:space="0"/>
              <w:bottom w:val="single" w:color="1C88C1" w:sz="8" w:space="0"/>
            </w:tcBorders>
            <w:noWrap w:val="0"/>
            <w:vAlign w:val="top"/>
          </w:tcPr>
          <w:p w14:paraId="2F4F0E86">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highlight w:val="none"/>
                <w:shd w:val="clear" w:color="auto" w:fill="auto"/>
              </w:rPr>
            </w:pPr>
            <w:ins w:id="741" w:author="卖鸡汤的老师傅" w:date="2025-07-14T17:03:14Z">
              <w:r>
                <w:rPr/>
                <w:drawing>
                  <wp:inline distT="0" distB="0" distL="114300" distR="114300">
                    <wp:extent cx="2578735" cy="1560830"/>
                    <wp:effectExtent l="0" t="0" r="12065" b="1270"/>
                    <wp:docPr id="9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del w:id="743" w:author="卖鸡汤的老师傅" w:date="2025-07-14T17:03:17Z">
              <w:r>
                <w:rPr/>
                <w:drawing>
                  <wp:inline distT="0" distB="0" distL="114300" distR="114300">
                    <wp:extent cx="2591435" cy="1577975"/>
                    <wp:effectExtent l="0" t="0" r="18415" b="3175"/>
                    <wp:docPr id="3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del>
          </w:p>
        </w:tc>
        <w:tc>
          <w:tcPr>
            <w:tcW w:w="222" w:type="dxa"/>
            <w:tcBorders>
              <w:top w:val="nil"/>
              <w:bottom w:val="nil"/>
            </w:tcBorders>
            <w:noWrap w:val="0"/>
            <w:vAlign w:val="top"/>
          </w:tcPr>
          <w:p w14:paraId="31E55A47">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bottom w:val="single" w:color="1C88C1" w:sz="8" w:space="0"/>
            </w:tcBorders>
            <w:noWrap w:val="0"/>
            <w:vAlign w:val="top"/>
          </w:tcPr>
          <w:p w14:paraId="19AC4D88">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ins w:id="745" w:author="卖鸡汤的老师傅" w:date="2025-07-14T17:02:53Z">
              <w:r>
                <w:rPr/>
                <w:drawing>
                  <wp:inline distT="0" distB="0" distL="114300" distR="114300">
                    <wp:extent cx="2568575" cy="1570990"/>
                    <wp:effectExtent l="0" t="0" r="3175" b="10160"/>
                    <wp:docPr id="8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ins w:id="747" w:author="WPS_1508366958" w:date="2025-06-30T15:58:03Z">
              <w:del w:id="748" w:author="卖鸡汤的老师傅" w:date="2025-07-14T17:02:55Z">
                <w:r>
                  <w:rPr/>
                  <w:drawing>
                    <wp:inline distT="0" distB="0" distL="114300" distR="114300">
                      <wp:extent cx="2586990" cy="1581785"/>
                      <wp:effectExtent l="0" t="0" r="3810" b="18415"/>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del>
            </w:ins>
            <w:del w:id="751" w:author="WPS_1508366958" w:date="2025-06-30T15:58:07Z">
              <w:r>
                <w:rPr/>
                <w:drawing>
                  <wp:inline distT="0" distB="0" distL="114300" distR="114300">
                    <wp:extent cx="2594610" cy="1558290"/>
                    <wp:effectExtent l="0" t="0" r="15240" b="3810"/>
                    <wp:docPr id="7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del>
          </w:p>
        </w:tc>
      </w:tr>
      <w:tr w14:paraId="12351916">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480" w:hRule="atLeast"/>
        </w:trPr>
        <w:tc>
          <w:tcPr>
            <w:tcW w:w="4249" w:type="dxa"/>
            <w:tcBorders>
              <w:top w:val="single" w:color="1C88C1" w:sz="8" w:space="0"/>
            </w:tcBorders>
            <w:noWrap w:val="0"/>
            <w:vAlign w:val="center"/>
          </w:tcPr>
          <w:p w14:paraId="666869D8">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22" w:type="dxa"/>
            <w:tcBorders>
              <w:top w:val="nil"/>
            </w:tcBorders>
            <w:noWrap w:val="0"/>
            <w:vAlign w:val="top"/>
          </w:tcPr>
          <w:p w14:paraId="41FBAB1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tcBorders>
            <w:noWrap w:val="0"/>
            <w:vAlign w:val="center"/>
          </w:tcPr>
          <w:p w14:paraId="66722E6F">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5E76271A">
      <w:pPr>
        <w:pStyle w:val="2"/>
        <w:numPr>
          <w:ilvl w:val="0"/>
          <w:numId w:val="0"/>
        </w:numPr>
        <w:bidi w:val="0"/>
        <w:ind w:leftChars="0"/>
        <w:rPr>
          <w:rFonts w:hint="eastAsia"/>
          <w:shd w:val="clear" w:color="auto" w:fill="auto"/>
        </w:rPr>
      </w:pPr>
      <w:bookmarkStart w:id="13" w:name="_Toc20519"/>
      <w:r>
        <w:rPr>
          <w:rFonts w:hint="eastAsia"/>
          <w:shd w:val="clear" w:color="auto" w:fill="auto"/>
          <w:lang w:val="en-US" w:eastAsia="zh-CN"/>
        </w:rPr>
        <w:t>2.供求分析</w:t>
      </w:r>
      <w:bookmarkEnd w:id="8"/>
      <w:bookmarkEnd w:id="9"/>
      <w:bookmarkEnd w:id="10"/>
      <w:bookmarkEnd w:id="11"/>
      <w:bookmarkEnd w:id="12"/>
      <w:bookmarkEnd w:id="13"/>
    </w:p>
    <w:p w14:paraId="28AD2857">
      <w:pPr>
        <w:pStyle w:val="5"/>
        <w:keepNext w:val="0"/>
        <w:keepLines w:val="0"/>
        <w:pageBreakBefore w:val="0"/>
        <w:widowControl/>
        <w:numPr>
          <w:ilvl w:val="0"/>
          <w:numId w:val="0"/>
        </w:numPr>
        <w:kinsoku/>
        <w:wordWrap/>
        <w:overflowPunct/>
        <w:topLinePunct w:val="0"/>
        <w:autoSpaceDE/>
        <w:autoSpaceDN/>
        <w:bidi w:val="0"/>
        <w:adjustRightInd w:val="0"/>
        <w:snapToGrid w:val="0"/>
        <w:ind w:leftChars="0" w:firstLine="320" w:firstLineChars="100"/>
        <w:textAlignment w:val="auto"/>
        <w:rPr>
          <w:rFonts w:hint="eastAsia"/>
          <w:shd w:val="clear" w:color="auto" w:fill="auto"/>
        </w:rPr>
      </w:pPr>
      <w:bookmarkStart w:id="14" w:name="_Toc2481"/>
      <w:bookmarkStart w:id="15" w:name="_Toc21837"/>
      <w:bookmarkStart w:id="16" w:name="_Toc12473"/>
      <w:bookmarkStart w:id="17" w:name="_Toc25520"/>
      <w:bookmarkStart w:id="18" w:name="_Toc7210"/>
      <w:r>
        <w:rPr>
          <w:rFonts w:hint="eastAsia"/>
          <w:shd w:val="clear" w:color="auto" w:fill="auto"/>
          <w:lang w:val="en-US" w:eastAsia="zh-CN"/>
        </w:rPr>
        <w:t>2.1</w:t>
      </w:r>
      <w:r>
        <w:rPr>
          <w:rFonts w:hint="eastAsia"/>
          <w:shd w:val="clear" w:color="auto" w:fill="auto"/>
        </w:rPr>
        <w:t>供应端</w:t>
      </w:r>
      <w:bookmarkEnd w:id="14"/>
      <w:bookmarkEnd w:id="15"/>
      <w:bookmarkEnd w:id="16"/>
      <w:bookmarkEnd w:id="17"/>
      <w:bookmarkEnd w:id="18"/>
    </w:p>
    <w:p w14:paraId="77357E11">
      <w:pPr>
        <w:keepNext w:val="0"/>
        <w:keepLines w:val="0"/>
        <w:widowControl/>
        <w:suppressLineNumbers w:val="0"/>
        <w:shd w:val="clear" w:color="auto" w:fill="FFFFFF"/>
        <w:ind w:left="0" w:firstLine="480"/>
        <w:jc w:val="left"/>
        <w:rPr>
          <w:ins w:id="754" w:author="卖鸡汤的老师傅" w:date="2025-07-11T10:43:02Z"/>
          <w:rFonts w:ascii="Source Han Sans Bold" w:hAnsi="Source Han Sans Bold" w:eastAsia="思源黑体 CN Regular" w:cstheme="minorBidi"/>
          <w:i w:val="0"/>
          <w:iCs w:val="0"/>
          <w:caps w:val="0"/>
          <w:color w:val="595959" w:themeColor="text1" w:themeTint="A6"/>
          <w:spacing w:val="0"/>
          <w:sz w:val="24"/>
          <w:szCs w:val="24"/>
          <w:shd w:val="clear" w:color="auto" w:fill="auto"/>
          <w:lang w:bidi="ar"/>
          <w:rPrChange w:id="755" w:author="卖鸡汤的老师傅" w:date="2025-07-11T10:43:13Z">
            <w:rPr>
              <w:ins w:id="756" w:author="卖鸡汤的老师傅" w:date="2025-07-11T10:43:02Z"/>
              <w:rFonts w:ascii="Segoe UI" w:hAnsi="Segoe UI" w:eastAsia="Segoe UI" w:cs="Segoe UI"/>
              <w:i w:val="0"/>
              <w:iCs w:val="0"/>
              <w:caps w:val="0"/>
              <w:color w:val="1F2329"/>
              <w:spacing w:val="0"/>
              <w:sz w:val="27"/>
              <w:szCs w:val="27"/>
            </w:rPr>
          </w:rPrChange>
          <w14:textFill>
            <w14:solidFill>
              <w14:schemeClr w14:val="tx1">
                <w14:lumMod w14:val="65000"/>
                <w14:lumOff w14:val="35000"/>
              </w14:schemeClr>
            </w14:solidFill>
          </w14:textFill>
        </w:rPr>
        <w:pPrChange w:id="753" w:author="卖鸡汤的老师傅" w:date="2025-07-14T17:40:35Z">
          <w:pPr>
            <w:keepNext w:val="0"/>
            <w:keepLines w:val="0"/>
            <w:widowControl/>
            <w:suppressLineNumbers w:val="0"/>
            <w:shd w:val="clear" w:fill="FFFFFF"/>
            <w:ind w:left="0" w:firstLine="0"/>
            <w:jc w:val="left"/>
          </w:pPr>
        </w:pPrChange>
      </w:pPr>
      <w:del w:id="757" w:author="卖鸡汤的老师傅" w:date="2025-07-11T10:56:39Z">
        <w:r>
          <w:rPr>
            <w:rFonts w:ascii="Source Han Sans Bold" w:hAnsi="Source Han Sans Bold" w:eastAsia="思源黑体 CN Regular" w:cstheme="minorBidi"/>
            <w:i w:val="0"/>
            <w:iCs w:val="0"/>
            <w:caps w:val="0"/>
            <w:spacing w:val="0"/>
            <w:sz w:val="24"/>
            <w:szCs w:val="24"/>
            <w:shd w:val="clear" w:color="auto" w:fill="auto"/>
          </w:rPr>
          <w:delText> </w:delText>
        </w:r>
      </w:del>
      <w:del w:id="758" w:author="卖鸡汤的老师傅" w:date="2025-07-11T10:56:39Z">
        <w:r>
          <w:rPr>
            <w:rFonts w:hint="default" w:ascii="Source Han Sans Bold" w:hAnsi="Source Han Sans Bold" w:eastAsia="思源黑体 CN Regular" w:cstheme="minorBidi"/>
            <w:i w:val="0"/>
            <w:iCs w:val="0"/>
            <w:caps w:val="0"/>
            <w:spacing w:val="0"/>
            <w:sz w:val="24"/>
            <w:szCs w:val="24"/>
            <w:shd w:val="clear" w:color="auto" w:fill="auto"/>
          </w:rPr>
          <w:delText>国产氧化铝价格区间震荡，主要产区报价在3150-3250元/吨。山西、河南地区受矿山安监趋严影响，铝土矿供应局部偏紧，部分氧化铝厂焙烧成本承压。进口铝土矿到岸价格保持稳定。预焙阳极价格亦保持坚挺。整体看，电解铝即时成本线（含税全成本）约在17300-17800元/吨，行业盈利尚可。</w:delText>
        </w:r>
      </w:del>
      <w:ins w:id="759" w:author="WPS_1508366958" w:date="2025-07-07T14:08:14Z">
        <w:del w:id="760" w:author="卖鸡汤的老师傅" w:date="2025-07-11T10:56:39Z">
          <w:r>
            <w:rPr>
              <w:rFonts w:ascii="Source Han Sans Bold" w:hAnsi="Source Han Sans Bold" w:eastAsia="思源黑体 CN Regular" w:cstheme="minorBidi"/>
              <w:i w:val="0"/>
              <w:iCs w:val="0"/>
              <w:caps w:val="0"/>
              <w:spacing w:val="0"/>
              <w:sz w:val="24"/>
              <w:szCs w:val="24"/>
              <w:shd w:val="clear" w:color="auto" w:fill="auto"/>
              <w:rPrChange w:id="761" w:author="WPS_1508366958" w:date="2025-07-07T14:08:21Z">
                <w:rPr>
                  <w:rFonts w:ascii="Segoe UI" w:hAnsi="Segoe UI" w:eastAsia="Segoe UI" w:cs="Segoe UI"/>
                  <w:i w:val="0"/>
                  <w:iCs w:val="0"/>
                  <w:caps w:val="0"/>
                  <w:spacing w:val="0"/>
                  <w:sz w:val="24"/>
                  <w:szCs w:val="24"/>
                  <w:shd w:val="clear" w:fill="F9FAFB"/>
                </w:rPr>
              </w:rPrChange>
            </w:rPr>
            <w:delText>原料端扰动加剧</w:delText>
          </w:r>
        </w:del>
      </w:ins>
      <w:ins w:id="762" w:author="WPS_1508366958" w:date="2025-07-07T14:08:14Z">
        <w:del w:id="763" w:author="卖鸡汤的老师傅" w:date="2025-07-11T10:56:39Z">
          <w:r>
            <w:rPr>
              <w:rFonts w:ascii="Source Han Sans Bold" w:hAnsi="Source Han Sans Bold" w:eastAsia="思源黑体 CN Regular" w:cstheme="minorBidi"/>
              <w:i w:val="0"/>
              <w:iCs w:val="0"/>
              <w:caps w:val="0"/>
              <w:spacing w:val="0"/>
              <w:sz w:val="24"/>
              <w:szCs w:val="24"/>
              <w:shd w:val="clear" w:color="auto" w:fill="auto"/>
              <w:rPrChange w:id="764" w:author="WPS_1508366958" w:date="2025-07-07T14:08:21Z">
                <w:rPr>
                  <w:rFonts w:ascii="Segoe UI" w:hAnsi="Segoe UI" w:eastAsia="Segoe UI" w:cs="Segoe UI"/>
                  <w:i w:val="0"/>
                  <w:iCs w:val="0"/>
                  <w:caps w:val="0"/>
                  <w:spacing w:val="0"/>
                  <w:sz w:val="24"/>
                  <w:szCs w:val="24"/>
                  <w:shd w:val="clear" w:fill="F9FAFB"/>
                </w:rPr>
              </w:rPrChange>
            </w:rPr>
            <w:delText>显著影响电解铝供应</w:delText>
          </w:r>
        </w:del>
      </w:ins>
      <w:ins w:id="765" w:author="WPS_1508366958" w:date="2025-07-07T14:08:14Z">
        <w:del w:id="766" w:author="卖鸡汤的老师傅" w:date="2025-07-11T10:56:39Z">
          <w:r>
            <w:rPr>
              <w:rFonts w:ascii="Source Han Sans Bold" w:hAnsi="Source Han Sans Bold" w:eastAsia="思源黑体 CN Regular" w:cstheme="minorBidi"/>
              <w:i w:val="0"/>
              <w:iCs w:val="0"/>
              <w:caps w:val="0"/>
              <w:spacing w:val="0"/>
              <w:sz w:val="24"/>
              <w:szCs w:val="24"/>
              <w:shd w:val="clear" w:color="auto" w:fill="auto"/>
              <w:rPrChange w:id="767" w:author="WPS_1508366958" w:date="2025-07-07T14:08:21Z">
                <w:rPr>
                  <w:rFonts w:ascii="Segoe UI" w:hAnsi="Segoe UI" w:eastAsia="Segoe UI" w:cs="Segoe UI"/>
                  <w:i w:val="0"/>
                  <w:iCs w:val="0"/>
                  <w:caps w:val="0"/>
                  <w:spacing w:val="0"/>
                  <w:sz w:val="24"/>
                  <w:szCs w:val="24"/>
                  <w:shd w:val="clear" w:fill="F9FAFB"/>
                </w:rPr>
              </w:rPrChange>
            </w:rPr>
            <w:delText>几内亚因雨季致使Axis矿区停产、发运受阻，进口矿量下降推动铝土矿CIF均价涨至74.5美元/吨，且短期内矿价难跌，大幅增加企业成本；氧化铝市场虽本周产量环比增1.2%、利润回正刺激提产，但自6月初起国内库存持续累积，仅靠新疆仓单短期支撑，远期供应过剩预期强烈，价格或承压，二者均对电解铝成本结构产生潜在冲击。</w:delText>
          </w:r>
        </w:del>
      </w:ins>
      <w:ins w:id="768" w:author="卖鸡汤的老师傅" w:date="2025-07-11T10:43:02Z">
        <w:r>
          <w:rPr>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
            <w:rPrChange w:id="769" w:author="卖鸡汤的老师傅" w:date="2025-07-11T10:43:13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原材料端扰动因素增多，几内亚雨季致铝土矿发运量环比下滑，阿联酋GAC矿山停产加剧供应担忧，推动氧化铝价格涨至3500元/吨高位。进口矿虽前期到港充足、港口库存高，但远期供应担忧升温，几内亚矿权扰动及新推铝土矿指数或推高矿价。氧化铝呈供需双强格局，国内库存环比增2.3万吨至388.2万吨，然仍处</w:t>
        </w:r>
      </w:ins>
      <w:ins w:id="770" w:author="卖鸡汤的老师傅" w:date="2025-07-14T17:38:33Z">
        <w:r>
          <w:rPr>
            <w:rFonts w:hint="eastAsia" w:cstheme="minorBidi"/>
            <w:i w:val="0"/>
            <w:iCs w:val="0"/>
            <w:caps w:val="0"/>
            <w:color w:val="595959" w:themeColor="text1" w:themeTint="A6"/>
            <w:spacing w:val="0"/>
            <w:kern w:val="2"/>
            <w:sz w:val="24"/>
            <w:szCs w:val="24"/>
            <w:shd w:val="clear" w:color="auto" w:fill="auto"/>
            <w:lang w:val="en-US" w:eastAsia="zh-CN" w:bidi="ar"/>
            <w14:textFill>
              <w14:solidFill>
                <w14:schemeClr w14:val="tx1">
                  <w14:lumMod w14:val="65000"/>
                  <w14:lumOff w14:val="35000"/>
                </w14:schemeClr>
              </w14:solidFill>
            </w14:textFill>
          </w:rPr>
          <w:t>较低</w:t>
        </w:r>
      </w:ins>
      <w:ins w:id="771" w:author="卖鸡汤的老师傅" w:date="2025-07-11T10:43:02Z">
        <w:r>
          <w:rPr>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
            <w:rPrChange w:id="772" w:author="卖鸡汤的老师傅" w:date="2025-07-11T10:43:13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位，为价格提供底部支撑。</w:t>
        </w:r>
      </w:ins>
    </w:p>
    <w:p w14:paraId="664EFEC1">
      <w:pPr>
        <w:keepNext w:val="0"/>
        <w:keepLines w:val="0"/>
        <w:widowControl/>
        <w:suppressLineNumbers w:val="0"/>
        <w:shd w:val="clear" w:color="auto" w:fill="FFFFFF"/>
        <w:ind w:left="0" w:firstLine="480"/>
        <w:jc w:val="left"/>
        <w:rPr>
          <w:del w:id="774" w:author="卖鸡汤的老师傅" w:date="2025-07-11T10:56:57Z"/>
          <w:rFonts w:hint="default" w:ascii="Source Han Sans Bold" w:hAnsi="Source Han Sans Bold" w:eastAsia="思源黑体 CN Regular" w:cstheme="minorBidi"/>
          <w:i w:val="0"/>
          <w:iCs w:val="0"/>
          <w:caps w:val="0"/>
          <w:spacing w:val="0"/>
          <w:sz w:val="24"/>
          <w:szCs w:val="24"/>
          <w:shd w:val="clear" w:color="auto" w:fill="auto"/>
        </w:rPr>
        <w:pPrChange w:id="773" w:author="WPS_1508366958" w:date="2025-07-07T14:19:07Z">
          <w:pPr>
            <w:keepNext w:val="0"/>
            <w:keepLines w:val="0"/>
            <w:widowControl/>
            <w:suppressLineNumbers w:val="0"/>
            <w:shd w:val="clear" w:color="auto" w:fill="FFFFFF"/>
            <w:ind w:left="0" w:firstLine="0"/>
            <w:jc w:val="left"/>
          </w:pPr>
        </w:pPrChange>
      </w:pPr>
    </w:p>
    <w:tbl>
      <w:tblPr>
        <w:tblStyle w:val="20"/>
        <w:tblW w:w="0" w:type="auto"/>
        <w:jc w:val="center"/>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fixed"/>
        <w:tblCellMar>
          <w:top w:w="0" w:type="dxa"/>
          <w:left w:w="108" w:type="dxa"/>
          <w:bottom w:w="0" w:type="dxa"/>
          <w:right w:w="108" w:type="dxa"/>
        </w:tblCellMar>
      </w:tblPr>
      <w:tblGrid>
        <w:gridCol w:w="7371"/>
      </w:tblGrid>
      <w:tr w14:paraId="730EE931">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jc w:val="center"/>
        </w:trPr>
        <w:tc>
          <w:tcPr>
            <w:tcW w:w="7371" w:type="dxa"/>
            <w:tcBorders>
              <w:bottom w:val="single" w:color="1C88C1" w:sz="8" w:space="0"/>
            </w:tcBorders>
            <w:noWrap w:val="0"/>
            <w:vAlign w:val="top"/>
          </w:tcPr>
          <w:p w14:paraId="2029BDDA">
            <w:pPr>
              <w:pStyle w:val="32"/>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思源黑体 CN Bold"/>
                <w:color w:val="5F5F5F"/>
                <w:sz w:val="24"/>
                <w:szCs w:val="24"/>
                <w:shd w:val="clear" w:color="auto" w:fill="auto"/>
                <w:lang w:val="en-US" w:eastAsia="zh-CN"/>
              </w:rPr>
            </w:pP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图5氧化铝平均价（元/吨）</w:t>
            </w:r>
          </w:p>
        </w:tc>
      </w:tr>
      <w:tr w14:paraId="19C27A49">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3345" w:hRule="atLeast"/>
          <w:jc w:val="center"/>
        </w:trPr>
        <w:tc>
          <w:tcPr>
            <w:tcW w:w="7371" w:type="dxa"/>
            <w:tcBorders>
              <w:top w:val="single" w:color="1C88C1" w:sz="8" w:space="0"/>
              <w:bottom w:val="single" w:color="1C88C1" w:sz="8" w:space="0"/>
            </w:tcBorders>
            <w:noWrap w:val="0"/>
            <w:vAlign w:val="top"/>
          </w:tcPr>
          <w:p w14:paraId="41255BE0">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both"/>
              <w:textAlignment w:val="auto"/>
              <w:rPr>
                <w:rFonts w:hint="default" w:ascii="Times New Roman" w:hAnsi="Times New Roman" w:eastAsia="思源黑体 CN Regular"/>
                <w:color w:val="0070C0"/>
                <w:sz w:val="24"/>
                <w:szCs w:val="24"/>
                <w:shd w:val="clear" w:color="auto" w:fill="auto"/>
              </w:rPr>
            </w:pPr>
            <w:ins w:id="775" w:author="WPS_1508366958" w:date="2025-06-30T11:47:09Z">
              <w:del w:id="776" w:author="卖鸡汤的老师傅" w:date="2025-07-14T17:03:55Z">
                <w:r>
                  <w:rPr/>
                  <w:drawing>
                    <wp:inline distT="0" distB="0" distL="114300" distR="114300">
                      <wp:extent cx="4542155" cy="2119630"/>
                      <wp:effectExtent l="0" t="0" r="10795" b="13970"/>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del>
            </w:ins>
            <w:ins w:id="779" w:author="卖鸡汤的老师傅" w:date="2025-07-14T17:03:38Z">
              <w:r>
                <w:rPr/>
                <w:drawing>
                  <wp:inline distT="0" distB="0" distL="114300" distR="114300">
                    <wp:extent cx="4542155" cy="2119630"/>
                    <wp:effectExtent l="0" t="0" r="10795" b="13970"/>
                    <wp:docPr id="9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del w:id="781" w:author="WPS_1508366958" w:date="2025-06-30T11:47:16Z">
              <w:r>
                <w:rPr/>
                <w:drawing>
                  <wp:inline distT="0" distB="0" distL="114300" distR="114300">
                    <wp:extent cx="4441825" cy="2313940"/>
                    <wp:effectExtent l="0" t="0" r="15875" b="10160"/>
                    <wp:docPr id="9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del>
          </w:p>
        </w:tc>
      </w:tr>
      <w:tr w14:paraId="0DBCE225">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jc w:val="center"/>
        </w:trPr>
        <w:tc>
          <w:tcPr>
            <w:tcW w:w="7371" w:type="dxa"/>
            <w:tcBorders>
              <w:top w:val="single" w:color="1C88C1" w:sz="8" w:space="0"/>
            </w:tcBorders>
            <w:noWrap w:val="0"/>
            <w:vAlign w:val="top"/>
          </w:tcPr>
          <w:p w14:paraId="39E20751">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both"/>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57A09C6F">
      <w:pPr>
        <w:keepNext w:val="0"/>
        <w:keepLines w:val="0"/>
        <w:widowControl/>
        <w:suppressLineNumbers w:val="0"/>
        <w:shd w:val="clear" w:color="auto" w:fill="FFFFFF"/>
        <w:ind w:left="0" w:firstLine="0"/>
        <w:jc w:val="left"/>
        <w:rPr>
          <w:rFonts w:hint="default" w:ascii="Source Han Sans Bold" w:hAnsi="Source Han Sans Bold" w:eastAsia="思源黑体 CN Regular" w:cstheme="minorBidi"/>
          <w:i w:val="0"/>
          <w:iCs w:val="0"/>
          <w:caps w:val="0"/>
          <w:spacing w:val="0"/>
          <w:sz w:val="24"/>
          <w:szCs w:val="24"/>
          <w:shd w:val="clear" w:color="auto" w:fill="auto"/>
        </w:rPr>
      </w:pPr>
    </w:p>
    <w:tbl>
      <w:tblPr>
        <w:tblStyle w:val="20"/>
        <w:tblW w:w="8720" w:type="dxa"/>
        <w:tblInd w:w="0" w:type="dxa"/>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autofit"/>
        <w:tblCellMar>
          <w:top w:w="0" w:type="dxa"/>
          <w:left w:w="108" w:type="dxa"/>
          <w:bottom w:w="0" w:type="dxa"/>
          <w:right w:w="108" w:type="dxa"/>
        </w:tblCellMar>
      </w:tblPr>
      <w:tblGrid>
        <w:gridCol w:w="4219"/>
        <w:gridCol w:w="222"/>
        <w:gridCol w:w="4279"/>
      </w:tblGrid>
      <w:tr w14:paraId="34E17D19">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19" w:type="dxa"/>
            <w:tcBorders>
              <w:bottom w:val="single" w:color="1C88C1" w:sz="8" w:space="0"/>
            </w:tcBorders>
            <w:noWrap w:val="0"/>
            <w:vAlign w:val="center"/>
          </w:tcPr>
          <w:p w14:paraId="51935C0F">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6铝土矿到岸价（美元/干吨）</w:t>
            </w:r>
          </w:p>
        </w:tc>
        <w:tc>
          <w:tcPr>
            <w:tcW w:w="222" w:type="dxa"/>
            <w:tcBorders>
              <w:bottom w:val="nil"/>
            </w:tcBorders>
            <w:noWrap w:val="0"/>
            <w:vAlign w:val="center"/>
          </w:tcPr>
          <w:p w14:paraId="31052682">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4279" w:type="dxa"/>
            <w:tcBorders>
              <w:bottom w:val="single" w:color="1C88C1" w:sz="8" w:space="0"/>
            </w:tcBorders>
            <w:noWrap w:val="0"/>
            <w:vAlign w:val="center"/>
          </w:tcPr>
          <w:p w14:paraId="675A7C02">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7铝土矿含税平均价(元/吨）</w:t>
            </w:r>
          </w:p>
        </w:tc>
      </w:tr>
      <w:tr w14:paraId="21CA89A6">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19" w:type="dxa"/>
            <w:tcBorders>
              <w:top w:val="single" w:color="1C88C1" w:sz="8" w:space="0"/>
              <w:bottom w:val="single" w:color="1C88C1" w:sz="8" w:space="0"/>
            </w:tcBorders>
            <w:noWrap w:val="0"/>
            <w:vAlign w:val="top"/>
          </w:tcPr>
          <w:p w14:paraId="2CD4DA2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highlight w:val="none"/>
                <w:shd w:val="clear" w:color="auto" w:fill="auto"/>
              </w:rPr>
            </w:pPr>
            <w:r>
              <w:drawing>
                <wp:inline distT="0" distB="0" distL="114300" distR="114300">
                  <wp:extent cx="2551430" cy="1544955"/>
                  <wp:effectExtent l="0" t="0" r="1270" b="17145"/>
                  <wp:docPr id="89"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22" w:type="dxa"/>
            <w:tcBorders>
              <w:top w:val="nil"/>
              <w:bottom w:val="nil"/>
            </w:tcBorders>
            <w:noWrap w:val="0"/>
            <w:vAlign w:val="top"/>
          </w:tcPr>
          <w:p w14:paraId="1A847C92">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4279" w:type="dxa"/>
            <w:tcBorders>
              <w:top w:val="single" w:color="1C88C1" w:sz="8" w:space="0"/>
              <w:bottom w:val="single" w:color="1C88C1" w:sz="8" w:space="0"/>
            </w:tcBorders>
            <w:noWrap w:val="0"/>
            <w:vAlign w:val="top"/>
          </w:tcPr>
          <w:p w14:paraId="19DF64BF">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r>
              <w:drawing>
                <wp:inline distT="0" distB="0" distL="114300" distR="114300">
                  <wp:extent cx="2578100" cy="1573530"/>
                  <wp:effectExtent l="0" t="0" r="12700" b="7620"/>
                  <wp:docPr id="9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14:paraId="71FC36DA">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480" w:hRule="atLeast"/>
        </w:trPr>
        <w:tc>
          <w:tcPr>
            <w:tcW w:w="4219" w:type="dxa"/>
            <w:tcBorders>
              <w:top w:val="single" w:color="1C88C1" w:sz="8" w:space="0"/>
            </w:tcBorders>
            <w:noWrap w:val="0"/>
            <w:vAlign w:val="center"/>
          </w:tcPr>
          <w:p w14:paraId="0D51C2A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22" w:type="dxa"/>
            <w:tcBorders>
              <w:top w:val="nil"/>
            </w:tcBorders>
            <w:noWrap w:val="0"/>
            <w:vAlign w:val="top"/>
          </w:tcPr>
          <w:p w14:paraId="29270AC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4279" w:type="dxa"/>
            <w:tcBorders>
              <w:top w:val="single" w:color="1C88C1" w:sz="8" w:space="0"/>
            </w:tcBorders>
            <w:noWrap w:val="0"/>
            <w:vAlign w:val="center"/>
          </w:tcPr>
          <w:p w14:paraId="054D2764">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1D50CA7E">
      <w:pPr>
        <w:keepNext w:val="0"/>
        <w:keepLines w:val="0"/>
        <w:widowControl/>
        <w:suppressLineNumbers w:val="0"/>
        <w:shd w:val="clear" w:color="auto" w:fill="FFFFFF"/>
        <w:ind w:left="0" w:firstLine="960" w:firstLineChars="400"/>
        <w:jc w:val="left"/>
        <w:rPr>
          <w:del w:id="784" w:author="卖鸡汤的老师傅" w:date="2025-07-11T10:22:10Z"/>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pPrChange w:id="783" w:author="卖鸡汤的老师傅" w:date="2025-07-11T10:33:12Z">
          <w:pPr>
            <w:keepNext w:val="0"/>
            <w:keepLines w:val="0"/>
            <w:widowControl/>
            <w:suppressLineNumbers w:val="0"/>
            <w:shd w:val="clear" w:color="auto" w:fill="FFFFFF"/>
            <w:ind w:left="0" w:firstLine="0"/>
            <w:jc w:val="left"/>
          </w:pPr>
        </w:pPrChange>
      </w:pPr>
    </w:p>
    <w:p w14:paraId="07DDBBD4">
      <w:pPr>
        <w:keepNext w:val="0"/>
        <w:keepLines w:val="0"/>
        <w:widowControl/>
        <w:suppressLineNumbers w:val="0"/>
        <w:shd w:val="clear" w:color="auto" w:fill="FFFFFF"/>
        <w:ind w:left="0" w:firstLine="480"/>
        <w:jc w:val="left"/>
        <w:rPr>
          <w:ins w:id="786" w:author="卖鸡汤的老师傅" w:date="2025-07-11T11:37:44Z"/>
          <w:rFonts w:ascii="Source Han Sans Bold" w:hAnsi="Source Han Sans Bold" w:eastAsia="思源黑体 CN Regular" w:cstheme="minorBidi"/>
          <w:i w:val="0"/>
          <w:iCs w:val="0"/>
          <w:caps w:val="0"/>
          <w:color w:val="595959" w:themeColor="text1" w:themeTint="A6"/>
          <w:spacing w:val="0"/>
          <w:sz w:val="24"/>
          <w:szCs w:val="24"/>
          <w:shd w:val="clear" w:color="auto" w:fill="auto"/>
          <w14:textFill>
            <w14:solidFill>
              <w14:schemeClr w14:val="tx1">
                <w14:lumMod w14:val="65000"/>
                <w14:lumOff w14:val="35000"/>
              </w14:schemeClr>
            </w14:solidFill>
          </w14:textFill>
        </w:rPr>
        <w:pPrChange w:id="785" w:author="卖鸡汤的老师傅" w:date="2025-07-11T11:37:42Z">
          <w:pPr>
            <w:keepNext w:val="0"/>
            <w:keepLines w:val="0"/>
            <w:widowControl/>
            <w:suppressLineNumbers w:val="0"/>
            <w:shd w:val="clear" w:color="auto" w:fill="FFFFFF"/>
            <w:ind w:left="0" w:firstLine="0"/>
            <w:jc w:val="left"/>
          </w:pPr>
        </w:pPrChange>
      </w:pPr>
      <w:del w:id="787" w:author="卖鸡汤的老师傅" w:date="2025-07-11T10:22:10Z">
        <w:r>
          <w:rPr>
            <w:rFonts w:ascii="Source Han Sans Bold" w:hAnsi="Source Han Sans Bold" w:eastAsia="思源黑体 CN Regular" w:cstheme="minorBidi"/>
            <w:i w:val="0"/>
            <w:iCs w:val="0"/>
            <w:caps w:val="0"/>
            <w:spacing w:val="0"/>
            <w:sz w:val="24"/>
            <w:szCs w:val="24"/>
            <w:shd w:val="clear" w:color="auto" w:fill="auto"/>
          </w:rPr>
          <w:delText>本周国内电解铝运行产能维持约4220万吨/年的高位水平。云南地区得益于水电供应稳定，此前复产产能维持平稳运行。但广西、贵州等地个别电解槽因常规检修或小范围技术调整，产能利用率略有波动，整体影响甚微。</w:delText>
        </w:r>
      </w:del>
      <w:ins w:id="788" w:author="卖鸡汤的老师傅" w:date="2025-07-01T11:58:44Z">
        <w:del w:id="789" w:author="卖鸡汤的老师傅" w:date="2025-07-11T10:22:10Z">
          <w:r>
            <w:rPr>
              <w:rFonts w:hint="eastAsia" w:cstheme="minorBidi"/>
              <w:i w:val="0"/>
              <w:iCs w:val="0"/>
              <w:caps w:val="0"/>
              <w:spacing w:val="0"/>
              <w:sz w:val="24"/>
              <w:szCs w:val="24"/>
              <w:shd w:val="clear" w:color="auto" w:fill="auto"/>
              <w:lang w:eastAsia="zh-CN"/>
            </w:rPr>
            <w:delText>，</w:delText>
          </w:r>
        </w:del>
      </w:ins>
      <w:ins w:id="790" w:author="卖鸡汤的老师傅" w:date="2025-07-01T11:58:59Z">
        <w:del w:id="791" w:author="卖鸡汤的老师傅" w:date="2025-07-11T10:22:10Z">
          <w:r>
            <w:rPr>
              <w:rFonts w:hint="eastAsia" w:cstheme="minorBidi"/>
              <w:i w:val="0"/>
              <w:iCs w:val="0"/>
              <w:caps w:val="0"/>
              <w:spacing w:val="0"/>
              <w:sz w:val="24"/>
              <w:szCs w:val="24"/>
              <w:shd w:val="clear" w:color="auto" w:fill="auto"/>
              <w:lang w:eastAsia="zh-CN"/>
            </w:rPr>
            <w:delText>；</w:delText>
          </w:r>
        </w:del>
      </w:ins>
      <w:ins w:id="792" w:author="WPS_1508366958" w:date="2025-07-08T12:00:27Z">
        <w:del w:id="793" w:author="卖鸡汤的老师傅" w:date="2025-07-11T10:22:10Z">
          <w:r>
            <w:rPr>
              <w:rFonts w:ascii="Source Han Sans Bold" w:hAnsi="Source Han Sans Bold" w:eastAsia="思源黑体 CN Regular" w:cstheme="minorBidi"/>
              <w:i w:val="0"/>
              <w:iCs w:val="0"/>
              <w:caps w:val="0"/>
              <w:spacing w:val="0"/>
              <w:sz w:val="24"/>
              <w:szCs w:val="24"/>
              <w:shd w:val="clear" w:color="auto" w:fill="auto"/>
              <w:rPrChange w:id="794" w:author="WPS_1508366958" w:date="2025-07-08T12:00:34Z">
                <w:rPr>
                  <w:rFonts w:ascii="Segoe UI" w:hAnsi="Segoe UI" w:eastAsia="Segoe UI" w:cs="Segoe UI"/>
                  <w:i w:val="0"/>
                  <w:iCs w:val="0"/>
                  <w:caps w:val="0"/>
                  <w:spacing w:val="0"/>
                  <w:sz w:val="24"/>
                  <w:szCs w:val="24"/>
                  <w:shd w:val="clear" w:fill="FFFFFF"/>
                </w:rPr>
              </w:rPrChange>
            </w:rPr>
            <w:delText>本周国内电解铝运行产能维持近四年高位，周产量稳定在84.4万吨，头部企业借技术升级提升先进产能占比以增强国际竞争力；6月产量360.9万吨，环比降3.23%、同比增1.57%，主要得益于新疆、内蒙古等产区产能释放。6月30日-7月4日市场平稳运行，华东、华南需求稳定，库存合理，虽夏季用电高峰或给部分企业带来电力压力但影响有限，预计下周产量稳定、价格波动不大。</w:delText>
          </w:r>
        </w:del>
      </w:ins>
      <w:ins w:id="795" w:author="卖鸡汤的老师傅" w:date="2025-07-11T10:21:49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796" w:author="卖鸡汤的老师傅" w:date="2025-07-11T10:21:54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国内电解铝供应呈刚性高位，运行产能4380万吨/年，逼近4500万吨政策天花板。6月原铝产量初值365.25万吨，同比增2.64%</w:t>
        </w:r>
      </w:ins>
      <w:ins w:id="797" w:author="卖鸡汤的老师傅" w:date="2025-07-11T10:21:49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798" w:author="卖鸡汤的老师傅" w:date="2025-07-14T17:39:34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w:t>
        </w:r>
      </w:ins>
      <w:ins w:id="800" w:author="卖鸡汤的老师傅" w:date="2025-07-11T10:21:49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801" w:author="卖鸡汤的老师傅" w:date="2025-07-11T10:21:54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区域上，云南因二季度来水同比降18%，复产滞后计划20%，产能释放受限；而山东、新疆等地产能满负荷运行，行业整体开工率92%，处历史高位，支撑供应高位。</w:t>
        </w:r>
      </w:ins>
    </w:p>
    <w:p w14:paraId="5C2C81C6">
      <w:pPr>
        <w:keepNext w:val="0"/>
        <w:keepLines w:val="0"/>
        <w:widowControl/>
        <w:suppressLineNumbers w:val="0"/>
        <w:shd w:val="clear" w:color="auto" w:fill="FFFFFF"/>
        <w:ind w:left="0" w:firstLine="480"/>
        <w:jc w:val="left"/>
        <w:rPr>
          <w:ins w:id="803" w:author="WPS_1508366958" w:date="2025-07-07T14:03:49Z"/>
          <w:del w:id="804" w:author="卖鸡汤的老师傅" w:date="2025-07-14T17:40:41Z"/>
          <w:rFonts w:hint="default" w:ascii="Source Han Sans Bold" w:hAnsi="Source Han Sans Bold" w:eastAsia="思源黑体 CN Regular" w:cstheme="minorBidi"/>
          <w:i w:val="0"/>
          <w:iCs w:val="0"/>
          <w:caps w:val="0"/>
          <w:color w:val="595959" w:themeColor="text1" w:themeTint="A6"/>
          <w:spacing w:val="0"/>
          <w:sz w:val="24"/>
          <w:szCs w:val="24"/>
          <w:shd w:val="clear" w:color="auto" w:fill="auto"/>
          <w:lang w:val="en-US" w:eastAsia="zh-CN"/>
          <w14:textFill>
            <w14:solidFill>
              <w14:schemeClr w14:val="tx1">
                <w14:lumMod w14:val="65000"/>
                <w14:lumOff w14:val="35000"/>
              </w14:schemeClr>
            </w14:solidFill>
          </w14:textFill>
        </w:rPr>
        <w:pPrChange w:id="802" w:author="卖鸡汤的老师傅" w:date="2025-07-11T11:37:42Z">
          <w:pPr>
            <w:keepNext w:val="0"/>
            <w:keepLines w:val="0"/>
            <w:widowControl/>
            <w:suppressLineNumbers w:val="0"/>
            <w:shd w:val="clear" w:color="auto" w:fill="FFFFFF"/>
            <w:ind w:left="0" w:firstLine="0"/>
            <w:jc w:val="left"/>
          </w:pPr>
        </w:pPrChange>
      </w:pPr>
    </w:p>
    <w:p w14:paraId="3ED64815">
      <w:pPr>
        <w:keepNext w:val="0"/>
        <w:keepLines w:val="0"/>
        <w:widowControl/>
        <w:suppressLineNumbers w:val="0"/>
        <w:shd w:val="clear" w:color="auto" w:fill="FFFFFF"/>
        <w:ind w:left="0" w:firstLine="480"/>
        <w:jc w:val="left"/>
        <w:rPr>
          <w:del w:id="806" w:author="WPS_1508366958" w:date="2025-07-07T14:03:48Z"/>
          <w:rFonts w:hint="default" w:ascii="Source Han Sans Bold" w:hAnsi="Source Han Sans Bold" w:eastAsia="思源黑体 CN Regular" w:cstheme="minorBidi"/>
          <w:i w:val="0"/>
          <w:iCs w:val="0"/>
          <w:caps w:val="0"/>
          <w:spacing w:val="0"/>
          <w:sz w:val="24"/>
          <w:szCs w:val="24"/>
          <w:shd w:val="clear" w:color="auto" w:fill="auto"/>
          <w:lang w:val="en-US" w:eastAsia="zh-CN"/>
        </w:rPr>
        <w:pPrChange w:id="805" w:author="WPS_1508366958" w:date="2025-07-01T15:53:55Z">
          <w:pPr>
            <w:keepNext w:val="0"/>
            <w:keepLines w:val="0"/>
            <w:widowControl/>
            <w:suppressLineNumbers w:val="0"/>
            <w:shd w:val="clear" w:color="auto" w:fill="FFFFFF"/>
            <w:ind w:left="0" w:firstLine="0"/>
            <w:jc w:val="left"/>
          </w:pPr>
        </w:pPrChange>
      </w:pPr>
    </w:p>
    <w:tbl>
      <w:tblPr>
        <w:tblStyle w:val="20"/>
        <w:tblW w:w="8720" w:type="dxa"/>
        <w:tblInd w:w="0" w:type="dxa"/>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fixed"/>
        <w:tblCellMar>
          <w:top w:w="0" w:type="dxa"/>
          <w:left w:w="108" w:type="dxa"/>
          <w:bottom w:w="0" w:type="dxa"/>
          <w:right w:w="108" w:type="dxa"/>
        </w:tblCellMar>
      </w:tblPr>
      <w:tblGrid>
        <w:gridCol w:w="4201"/>
        <w:gridCol w:w="240"/>
        <w:gridCol w:w="4279"/>
      </w:tblGrid>
      <w:tr w14:paraId="1ACB97C0">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01" w:type="dxa"/>
            <w:tcBorders>
              <w:bottom w:val="single" w:color="1C88C1" w:sz="8" w:space="0"/>
            </w:tcBorders>
            <w:noWrap w:val="0"/>
            <w:vAlign w:val="center"/>
          </w:tcPr>
          <w:p w14:paraId="1BC8C5F8">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图</w:t>
            </w:r>
            <w:r>
              <w:rPr>
                <w:rFonts w:hint="eastAsia" w:ascii="Times New Roman" w:hAnsi="Times New Roman"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8</w:t>
            </w: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全国运行产能当月值（万吨）</w:t>
            </w:r>
          </w:p>
        </w:tc>
        <w:tc>
          <w:tcPr>
            <w:tcW w:w="240" w:type="dxa"/>
            <w:tcBorders>
              <w:bottom w:val="nil"/>
            </w:tcBorders>
            <w:noWrap w:val="0"/>
            <w:vAlign w:val="center"/>
          </w:tcPr>
          <w:p w14:paraId="67CC72B7">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4279" w:type="dxa"/>
            <w:tcBorders>
              <w:bottom w:val="single" w:color="1C88C1" w:sz="8" w:space="0"/>
            </w:tcBorders>
            <w:noWrap w:val="0"/>
            <w:vAlign w:val="center"/>
          </w:tcPr>
          <w:p w14:paraId="655BBB7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9主要地区电解铝运行产能(万吨）</w:t>
            </w:r>
          </w:p>
        </w:tc>
      </w:tr>
      <w:tr w14:paraId="158DB0ED">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01" w:type="dxa"/>
            <w:tcBorders>
              <w:top w:val="single" w:color="1C88C1" w:sz="8" w:space="0"/>
              <w:bottom w:val="single" w:color="1C88C1" w:sz="8" w:space="0"/>
            </w:tcBorders>
            <w:noWrap w:val="0"/>
            <w:vAlign w:val="top"/>
          </w:tcPr>
          <w:p w14:paraId="1050EFDD">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highlight w:val="none"/>
                <w:shd w:val="clear" w:color="auto" w:fill="auto"/>
              </w:rPr>
            </w:pPr>
            <w:r>
              <w:drawing>
                <wp:inline distT="0" distB="0" distL="114300" distR="114300">
                  <wp:extent cx="2577465" cy="1572895"/>
                  <wp:effectExtent l="0" t="0" r="13335" b="8255"/>
                  <wp:docPr id="1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40" w:type="dxa"/>
            <w:tcBorders>
              <w:top w:val="nil"/>
              <w:bottom w:val="nil"/>
            </w:tcBorders>
            <w:noWrap w:val="0"/>
            <w:vAlign w:val="top"/>
          </w:tcPr>
          <w:p w14:paraId="1575EEA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4279" w:type="dxa"/>
            <w:tcBorders>
              <w:top w:val="single" w:color="1C88C1" w:sz="8" w:space="0"/>
              <w:bottom w:val="single" w:color="1C88C1" w:sz="8" w:space="0"/>
            </w:tcBorders>
            <w:noWrap w:val="0"/>
            <w:vAlign w:val="top"/>
          </w:tcPr>
          <w:p w14:paraId="5B60C220">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r>
              <w:drawing>
                <wp:inline distT="0" distB="0" distL="114300" distR="114300">
                  <wp:extent cx="2578100" cy="1573530"/>
                  <wp:effectExtent l="0" t="0" r="12700" b="7620"/>
                  <wp:docPr id="1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14:paraId="1F9D2F17">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480" w:hRule="atLeast"/>
        </w:trPr>
        <w:tc>
          <w:tcPr>
            <w:tcW w:w="4201" w:type="dxa"/>
            <w:tcBorders>
              <w:top w:val="single" w:color="1C88C1" w:sz="8" w:space="0"/>
            </w:tcBorders>
            <w:noWrap w:val="0"/>
            <w:vAlign w:val="center"/>
          </w:tcPr>
          <w:p w14:paraId="2345EB06">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40" w:type="dxa"/>
            <w:tcBorders>
              <w:top w:val="nil"/>
            </w:tcBorders>
            <w:noWrap w:val="0"/>
            <w:vAlign w:val="top"/>
          </w:tcPr>
          <w:p w14:paraId="16020371">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4279" w:type="dxa"/>
            <w:tcBorders>
              <w:top w:val="single" w:color="1C88C1" w:sz="8" w:space="0"/>
            </w:tcBorders>
            <w:noWrap w:val="0"/>
            <w:vAlign w:val="center"/>
          </w:tcPr>
          <w:p w14:paraId="351CA73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1BEA8C8A">
      <w:pPr>
        <w:ind w:left="0" w:leftChars="0" w:firstLine="0" w:firstLineChars="0"/>
        <w:rPr>
          <w:del w:id="808" w:author="WPS_1508366958" w:date="2025-07-01T11:29:16Z"/>
          <w:rFonts w:hint="default" w:ascii="Source Han Sans Bold" w:hAnsi="Source Han Sans Bold" w:eastAsia="思源黑体 CN Regular" w:cstheme="minorBidi"/>
          <w:bCs w:val="0"/>
          <w:color w:val="595959" w:themeColor="text1" w:themeTint="A6"/>
          <w:kern w:val="2"/>
          <w:sz w:val="24"/>
          <w:szCs w:val="24"/>
          <w:shd w:val="clear" w:color="auto" w:fill="auto"/>
          <w:lang w:val="en-US" w:eastAsia="zh-CN" w:bidi="ar-SA"/>
          <w14:textFill>
            <w14:solidFill>
              <w14:schemeClr w14:val="tx1">
                <w14:lumMod w14:val="65000"/>
                <w14:lumOff w14:val="35000"/>
              </w14:schemeClr>
            </w14:solidFill>
          </w14:textFill>
        </w:rPr>
        <w:pPrChange w:id="807" w:author="WPS_1508366958" w:date="2025-06-17T17:25:10Z">
          <w:pPr>
            <w:ind w:left="0" w:leftChars="0" w:firstLine="480" w:firstLineChars="200"/>
          </w:pPr>
        </w:pPrChange>
      </w:pPr>
    </w:p>
    <w:p w14:paraId="27506829">
      <w:pPr>
        <w:pStyle w:val="5"/>
        <w:keepNext w:val="0"/>
        <w:keepLines w:val="0"/>
        <w:pageBreakBefore w:val="0"/>
        <w:widowControl/>
        <w:numPr>
          <w:ilvl w:val="0"/>
          <w:numId w:val="0"/>
        </w:numPr>
        <w:kinsoku/>
        <w:wordWrap/>
        <w:overflowPunct/>
        <w:topLinePunct w:val="0"/>
        <w:autoSpaceDE/>
        <w:autoSpaceDN/>
        <w:bidi w:val="0"/>
        <w:adjustRightInd w:val="0"/>
        <w:snapToGrid w:val="0"/>
        <w:ind w:leftChars="0" w:firstLine="320" w:firstLineChars="100"/>
        <w:textAlignment w:val="auto"/>
        <w:rPr>
          <w:rFonts w:hint="eastAsia"/>
          <w:shd w:val="clear" w:color="auto" w:fill="auto"/>
        </w:rPr>
      </w:pPr>
      <w:bookmarkStart w:id="19" w:name="_Toc558"/>
      <w:bookmarkStart w:id="20" w:name="_Toc5847"/>
      <w:bookmarkStart w:id="21" w:name="_Toc598"/>
      <w:bookmarkStart w:id="22" w:name="_Toc15592"/>
      <w:bookmarkStart w:id="23" w:name="_Toc11824"/>
      <w:r>
        <w:rPr>
          <w:rFonts w:hint="eastAsia"/>
          <w:shd w:val="clear" w:color="auto" w:fill="auto"/>
          <w:lang w:val="en-US" w:eastAsia="zh-CN"/>
        </w:rPr>
        <w:t>2.2</w:t>
      </w:r>
      <w:r>
        <w:rPr>
          <w:rFonts w:hint="eastAsia"/>
          <w:shd w:val="clear" w:color="auto" w:fill="auto"/>
        </w:rPr>
        <w:t>需求端</w:t>
      </w:r>
      <w:bookmarkEnd w:id="19"/>
      <w:bookmarkEnd w:id="20"/>
      <w:bookmarkEnd w:id="21"/>
      <w:bookmarkEnd w:id="22"/>
      <w:bookmarkEnd w:id="23"/>
    </w:p>
    <w:p w14:paraId="0771DC18">
      <w:pPr>
        <w:keepNext w:val="0"/>
        <w:keepLines w:val="0"/>
        <w:widowControl/>
        <w:suppressLineNumbers w:val="0"/>
        <w:shd w:val="clear" w:color="auto" w:fill="FFFFFF"/>
        <w:ind w:left="0" w:firstLine="480"/>
        <w:jc w:val="left"/>
        <w:rPr>
          <w:ins w:id="810" w:author="WPS_1508366958" w:date="2025-07-08T09:45:31Z"/>
          <w:rFonts w:hint="default" w:ascii="Source Han Sans Bold" w:hAnsi="Source Han Sans Bold" w:eastAsia="思源黑体 CN Regular" w:cstheme="minorBidi"/>
          <w:i w:val="0"/>
          <w:iCs w:val="0"/>
          <w:caps w:val="0"/>
          <w:spacing w:val="0"/>
          <w:sz w:val="24"/>
          <w:szCs w:val="24"/>
          <w:shd w:val="clear" w:color="auto" w:fill="auto"/>
        </w:rPr>
        <w:pPrChange w:id="809" w:author="卖鸡汤的老师傅" w:date="2025-07-14T17:38:56Z">
          <w:pPr>
            <w:keepNext w:val="0"/>
            <w:keepLines w:val="0"/>
            <w:widowControl/>
            <w:suppressLineNumbers w:val="0"/>
            <w:shd w:val="clear" w:color="auto" w:fill="FFFFFF"/>
            <w:ind w:left="0" w:firstLine="0"/>
            <w:jc w:val="left"/>
          </w:pPr>
        </w:pPrChange>
      </w:pPr>
      <w:del w:id="811" w:author="卖鸡汤的老师傅" w:date="2025-07-11T11:51:22Z">
        <w:r>
          <w:rPr>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delText>在建筑领域，2025年6月，国内部分地区房地产政策微调，带动少量新开工项目，拉动铝型材需求，但房地产市场复苏缓慢，难以</w:delText>
        </w:r>
      </w:del>
      <w:del w:id="812" w:author="卖鸡汤的老师傅" w:date="2025-07-11T11:51:22Z">
        <w:r>
          <w:rPr>
            <w:rFonts w:hint="eastAsia"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delText>带动</w:delText>
        </w:r>
      </w:del>
      <w:del w:id="813" w:author="卖鸡汤的老师傅" w:date="2025-07-11T11:51:22Z">
        <w:r>
          <w:rPr>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delText>铝需求大幅增长。同期，交通、能源等基础设施重大项目持续推进，稳定支撑铝需求。</w:delText>
        </w:r>
      </w:del>
      <w:ins w:id="814" w:author="WPS_1508366958" w:date="2025-07-08T15:03:19Z">
        <w:del w:id="815" w:author="卖鸡汤的老师傅" w:date="2025-07-11T11:51:22Z">
          <w:r>
            <w:rPr>
              <w:rFonts w:hint="eastAsia" w:cstheme="minorBidi"/>
              <w:i w:val="0"/>
              <w:iCs w:val="0"/>
              <w:caps w:val="0"/>
              <w:spacing w:val="0"/>
              <w:sz w:val="24"/>
              <w:szCs w:val="24"/>
              <w:shd w:val="clear" w:color="auto" w:fill="auto"/>
              <w:lang w:val="en-US" w:eastAsia="zh-CN"/>
            </w:rPr>
            <w:delText>本周</w:delText>
          </w:r>
        </w:del>
      </w:ins>
      <w:ins w:id="816" w:author="WPS_1508366958" w:date="2025-07-08T15:02:37Z">
        <w:del w:id="817" w:author="卖鸡汤的老师傅" w:date="2025-07-11T11:51:22Z">
          <w:r>
            <w:rPr>
              <w:rFonts w:ascii="Source Han Sans Bold" w:hAnsi="Source Han Sans Bold" w:eastAsia="思源黑体 CN Regular" w:cstheme="minorBidi"/>
              <w:i w:val="0"/>
              <w:iCs w:val="0"/>
              <w:caps w:val="0"/>
              <w:spacing w:val="0"/>
              <w:sz w:val="24"/>
              <w:szCs w:val="24"/>
              <w:shd w:val="clear" w:color="auto" w:fill="auto"/>
              <w:rPrChange w:id="818" w:author="WPS_1508366958" w:date="2025-07-08T15:02:42Z">
                <w:rPr>
                  <w:rFonts w:ascii="Segoe UI" w:hAnsi="Segoe UI" w:eastAsia="Segoe UI" w:cs="Segoe UI"/>
                  <w:i w:val="0"/>
                  <w:iCs w:val="0"/>
                  <w:caps w:val="0"/>
                  <w:spacing w:val="0"/>
                  <w:sz w:val="24"/>
                  <w:szCs w:val="24"/>
                  <w:shd w:val="clear" w:fill="FFFFFF"/>
                </w:rPr>
              </w:rPrChange>
            </w:rPr>
            <w:delText>地产与建筑领域需求疲弱加剧，铝型材行业受显著冲击：全国型材开工率环比降2.5个百分点至50.0%，中原地区下游加工厂因订单锐减普遍减产，部分企业开工率跌破40%。6月官方数据显示，房地产新开工面积同比大降35%，虽竣工面积增8%，但新开工低迷主导市场，严重抑制铝型材新增需求；尽管政策刺激下成交回暖，然开发商资金压力制约新开工项目，传统建筑铝材订单同比降15%-20%，凸显市场竞争加剧与需求萎缩。</w:delText>
          </w:r>
        </w:del>
      </w:ins>
      <w:ins w:id="819" w:author="卖鸡汤的老师傅" w:date="2025-07-11T11:50:59Z">
        <w:r>
          <w:rPr>
            <w:rFonts w:ascii="Source Han Sans Bold" w:hAnsi="Source Han Sans Bold" w:eastAsia="思源黑体 CN Regular" w:cstheme="minorBidi"/>
            <w:i w:val="0"/>
            <w:iCs w:val="0"/>
            <w:caps w:val="0"/>
            <w:color w:val="595959" w:themeColor="text1" w:themeTint="A6"/>
            <w:spacing w:val="0"/>
            <w:sz w:val="24"/>
            <w:szCs w:val="24"/>
            <w:shd w:val="clear" w:color="auto" w:fill="auto"/>
            <w:rPrChange w:id="820" w:author="卖鸡汤的老师傅" w:date="2025-07-11T11:51:06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传统消费领域进入季节性淡季，需求疲软态势明显，建筑型材用铝市场受冲击较大，需求同比减少14.6%，这与房屋新开工面积同比下滑19.3%密切相关；尽管全年计划开工650万套保障房加速建设对冲了部分缺口，但难以完全弥补传统地产下滑带来的需求空缺。铝加工企业反馈6月后下游订单量明显走弱，建筑模板市场用量同比萎缩22%，而工业型材需求占比提升至58%，反映出需求结构转型仍在持续，也预示铝加工企业需加速调整产品结构以适应市场变化。</w:t>
        </w:r>
      </w:ins>
    </w:p>
    <w:p w14:paraId="2BB42DE7">
      <w:pPr>
        <w:keepNext w:val="0"/>
        <w:keepLines w:val="0"/>
        <w:widowControl/>
        <w:suppressLineNumbers w:val="0"/>
        <w:shd w:val="clear" w:color="auto" w:fill="FFFFFF"/>
        <w:ind w:left="0" w:firstLine="0"/>
        <w:jc w:val="left"/>
        <w:rPr>
          <w:del w:id="821" w:author="WPS_1508366958" w:date="2025-06-30T16:33:48Z"/>
          <w:rFonts w:hint="default" w:ascii="Source Han Sans Bold" w:hAnsi="Source Han Sans Bold" w:eastAsia="思源黑体 CN Regular" w:cstheme="minorBidi"/>
          <w:i w:val="0"/>
          <w:iCs w:val="0"/>
          <w:caps w:val="0"/>
          <w:spacing w:val="0"/>
          <w:sz w:val="24"/>
          <w:szCs w:val="24"/>
          <w:shd w:val="clear" w:color="auto" w:fill="auto"/>
          <w:lang w:val="en-US" w:eastAsia="zh-CN"/>
        </w:rPr>
      </w:pPr>
    </w:p>
    <w:tbl>
      <w:tblPr>
        <w:tblStyle w:val="20"/>
        <w:tblW w:w="8720" w:type="dxa"/>
        <w:tblInd w:w="0" w:type="dxa"/>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autofit"/>
        <w:tblCellMar>
          <w:top w:w="0" w:type="dxa"/>
          <w:left w:w="108" w:type="dxa"/>
          <w:bottom w:w="0" w:type="dxa"/>
          <w:right w:w="108" w:type="dxa"/>
        </w:tblCellMar>
      </w:tblPr>
      <w:tblGrid>
        <w:gridCol w:w="4264"/>
        <w:gridCol w:w="222"/>
        <w:gridCol w:w="4234"/>
      </w:tblGrid>
      <w:tr w14:paraId="193C2C66">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bottom w:val="single" w:color="1C88C1" w:sz="8" w:space="0"/>
            </w:tcBorders>
            <w:noWrap w:val="0"/>
            <w:vAlign w:val="center"/>
          </w:tcPr>
          <w:p w14:paraId="160FFC95">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图</w:t>
            </w:r>
            <w:r>
              <w:rPr>
                <w:rFonts w:hint="eastAsia" w:ascii="Times New Roman" w:hAnsi="Times New Roman"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10</w:t>
            </w: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房地产新开工施工面积</w:t>
            </w:r>
            <w:r>
              <w:rPr>
                <w:rFonts w:hint="eastAsia" w:ascii="Times New Roman" w:hAnsi="Times New Roman"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累计</w:t>
            </w:r>
          </w:p>
        </w:tc>
        <w:tc>
          <w:tcPr>
            <w:tcW w:w="222" w:type="dxa"/>
            <w:tcBorders>
              <w:bottom w:val="nil"/>
            </w:tcBorders>
            <w:noWrap w:val="0"/>
            <w:vAlign w:val="center"/>
          </w:tcPr>
          <w:p w14:paraId="02D679C0">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4249" w:type="dxa"/>
            <w:tcBorders>
              <w:bottom w:val="single" w:color="1C88C1" w:sz="8" w:space="0"/>
            </w:tcBorders>
            <w:noWrap w:val="0"/>
            <w:vAlign w:val="center"/>
          </w:tcPr>
          <w:p w14:paraId="2D957874">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11房地产竣工面积累计</w:t>
            </w:r>
          </w:p>
        </w:tc>
      </w:tr>
      <w:tr w14:paraId="4156E01B">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top w:val="single" w:color="1C88C1" w:sz="8" w:space="0"/>
              <w:bottom w:val="single" w:color="1C88C1" w:sz="8" w:space="0"/>
            </w:tcBorders>
            <w:noWrap w:val="0"/>
            <w:vAlign w:val="top"/>
          </w:tcPr>
          <w:p w14:paraId="77D8AD11">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highlight w:val="none"/>
                <w:shd w:val="clear" w:color="auto" w:fill="auto"/>
              </w:rPr>
            </w:pPr>
            <w:r>
              <w:drawing>
                <wp:inline distT="0" distB="0" distL="114300" distR="114300">
                  <wp:extent cx="2578735" cy="1546225"/>
                  <wp:effectExtent l="0" t="0" r="12065" b="15875"/>
                  <wp:docPr id="1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22" w:type="dxa"/>
            <w:tcBorders>
              <w:top w:val="nil"/>
              <w:bottom w:val="nil"/>
            </w:tcBorders>
            <w:noWrap w:val="0"/>
            <w:vAlign w:val="top"/>
          </w:tcPr>
          <w:p w14:paraId="5F68693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bottom w:val="single" w:color="1C88C1" w:sz="8" w:space="0"/>
            </w:tcBorders>
            <w:noWrap w:val="0"/>
            <w:vAlign w:val="top"/>
          </w:tcPr>
          <w:p w14:paraId="5A765D15">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r>
              <w:drawing>
                <wp:inline distT="0" distB="0" distL="114300" distR="114300">
                  <wp:extent cx="2567940" cy="1541145"/>
                  <wp:effectExtent l="0" t="0" r="3810" b="1905"/>
                  <wp:docPr id="1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14:paraId="119E348E">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480" w:hRule="atLeast"/>
        </w:trPr>
        <w:tc>
          <w:tcPr>
            <w:tcW w:w="4249" w:type="dxa"/>
            <w:tcBorders>
              <w:top w:val="single" w:color="1C88C1" w:sz="8" w:space="0"/>
            </w:tcBorders>
            <w:noWrap w:val="0"/>
            <w:vAlign w:val="center"/>
          </w:tcPr>
          <w:p w14:paraId="3CC55CD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22" w:type="dxa"/>
            <w:tcBorders>
              <w:top w:val="nil"/>
            </w:tcBorders>
            <w:noWrap w:val="0"/>
            <w:vAlign w:val="top"/>
          </w:tcPr>
          <w:p w14:paraId="783121B9">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tcBorders>
            <w:noWrap w:val="0"/>
            <w:vAlign w:val="center"/>
          </w:tcPr>
          <w:p w14:paraId="7C2F956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709F36DE">
      <w:pPr>
        <w:keepNext w:val="0"/>
        <w:keepLines w:val="0"/>
        <w:widowControl/>
        <w:suppressLineNumbers w:val="0"/>
        <w:shd w:val="clear" w:color="auto" w:fill="FFFFFF"/>
        <w:ind w:left="0" w:firstLine="480"/>
        <w:jc w:val="left"/>
        <w:rPr>
          <w:ins w:id="822" w:author="卖鸡汤的老师傅" w:date="2025-07-11T11:51:38Z"/>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pPr>
    </w:p>
    <w:p w14:paraId="12D39B21">
      <w:pPr>
        <w:keepNext w:val="0"/>
        <w:keepLines w:val="0"/>
        <w:widowControl/>
        <w:suppressLineNumbers w:val="0"/>
        <w:shd w:val="clear" w:color="auto" w:fill="FFFFFF"/>
        <w:ind w:left="0" w:firstLine="480"/>
        <w:jc w:val="left"/>
        <w:rPr>
          <w:ins w:id="823" w:author="卖鸡汤的老师傅" w:date="2025-07-11T15:43:51Z"/>
          <w:rFonts w:ascii="Source Han Sans Bold" w:hAnsi="Source Han Sans Bold" w:eastAsia="思源黑体 CN Regular" w:cstheme="minorBidi"/>
          <w:i w:val="0"/>
          <w:iCs w:val="0"/>
          <w:caps w:val="0"/>
          <w:spacing w:val="0"/>
          <w:sz w:val="24"/>
          <w:szCs w:val="24"/>
          <w:shd w:val="clear" w:color="auto" w:fill="auto"/>
          <w:rPrChange w:id="824" w:author="卖鸡汤的老师傅" w:date="2025-07-11T15:44:01Z">
            <w:rPr>
              <w:ins w:id="825" w:author="卖鸡汤的老师傅" w:date="2025-07-11T15:43:51Z"/>
              <w:rFonts w:ascii="Segoe UI" w:hAnsi="Segoe UI" w:eastAsia="Segoe UI" w:cs="Segoe UI"/>
              <w:i w:val="0"/>
              <w:iCs w:val="0"/>
              <w:caps w:val="0"/>
              <w:spacing w:val="0"/>
              <w:sz w:val="24"/>
              <w:szCs w:val="24"/>
              <w:shd w:val="clear" w:fill="F9FAFB"/>
            </w:rPr>
          </w:rPrChange>
        </w:rPr>
      </w:pPr>
      <w:del w:id="826" w:author="卖鸡汤的老师傅" w:date="2025-07-11T15:44:08Z">
        <w:r>
          <w:rPr>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delText>工业领域中，6月汽车行业虽受价格战冲击，但新能源汽车产销量持续走高，凭借轻量化需求，成为铝需求关键增长点，如车企加大铝合金应用以提升续航性能。光伏行业前期抢装结束，短期铝需求减弱；不过长期看，全球清洁能源需求增长，光伏产业潜力大，铝需求有望回升。包装行业对铝需求稳定，用于食品饮料包装，受经济周期影响小。</w:delText>
        </w:r>
      </w:del>
      <w:ins w:id="827" w:author="WPS_1508366958" w:date="2025-07-07T17:47:54Z">
        <w:del w:id="828" w:author="卖鸡汤的老师傅" w:date="2025-07-11T15:44:08Z">
          <w:r>
            <w:rPr>
              <w:rFonts w:ascii="Source Han Sans Bold" w:hAnsi="Source Han Sans Bold" w:eastAsia="思源黑体 CN Regular" w:cstheme="minorBidi"/>
              <w:i w:val="0"/>
              <w:iCs w:val="0"/>
              <w:caps w:val="0"/>
              <w:spacing w:val="0"/>
              <w:sz w:val="24"/>
              <w:szCs w:val="24"/>
              <w:shd w:val="clear" w:color="auto" w:fill="auto"/>
              <w:rPrChange w:id="829" w:author="WPS_1508366958" w:date="2025-07-07T17:53:28Z">
                <w:rPr>
                  <w:rFonts w:ascii="Segoe UI" w:hAnsi="Segoe UI" w:eastAsia="Segoe UI" w:cs="Segoe UI"/>
                  <w:i w:val="0"/>
                  <w:iCs w:val="0"/>
                  <w:caps w:val="0"/>
                  <w:spacing w:val="0"/>
                  <w:sz w:val="24"/>
                  <w:szCs w:val="24"/>
                  <w:shd w:val="clear" w:fill="F9FAFB"/>
                </w:rPr>
              </w:rPrChange>
            </w:rPr>
            <w:delText>光伏抢装潮结束后需求骤降，6月铝需求环比下滑20%、铝边框订单减至12万吨，行业开工率走低，叠加政策“反内卷”限制低价竞争，中小组件企业纷纷减产，短期内铝需求难有起色；交通运输领域呈现“冰火两重天”，6月新能源车产量85万辆带动轻量化用铝订单激增40%，但传统汽车产量下滑12%，主机厂去库存致零部件企业开工率降至50%，新能源汽车增量仅能对冲传统领域30%-40%的需求缺口，整体交通用铝呈弱增长态势。</w:delText>
          </w:r>
        </w:del>
      </w:ins>
      <w:ins w:id="830" w:author="卖鸡汤的老师傅" w:date="2025-07-11T15:43:40Z">
        <w:r>
          <w:rPr>
            <w:rFonts w:ascii="Source Han Sans Bold" w:hAnsi="Source Han Sans Bold" w:eastAsia="思源黑体 CN Regular" w:cstheme="minorBidi"/>
            <w:i w:val="0"/>
            <w:iCs w:val="0"/>
            <w:caps w:val="0"/>
            <w:spacing w:val="0"/>
            <w:sz w:val="24"/>
            <w:szCs w:val="24"/>
            <w:shd w:val="clear" w:color="auto" w:fill="auto"/>
            <w:rPrChange w:id="831" w:author="卖鸡汤的老师傅" w:date="2025-07-11T15:44:01Z">
              <w:rPr>
                <w:rFonts w:ascii="Segoe UI" w:hAnsi="Segoe UI" w:eastAsia="Segoe UI" w:cs="Segoe UI"/>
                <w:i w:val="0"/>
                <w:iCs w:val="0"/>
                <w:caps w:val="0"/>
                <w:spacing w:val="0"/>
                <w:sz w:val="24"/>
                <w:szCs w:val="24"/>
                <w:shd w:val="clear" w:fill="F9FAFB"/>
              </w:rPr>
            </w:rPrChange>
          </w:rPr>
          <w:t>今年1-6月，新能源领域表现强劲，新能源汽车产量同比增38%带动铝消费增量超80万吨，光伏边框用铝量同比增28%且全年需求超200万吨，风电用铝增19%，特高压建设拉动铝导线需求增15%，成为铝需求主要支撑。但新能源领域的增量难抵传统领域下滑，整体需求分化，铝棒加工费跌至800元/吨，显示下游加工企业利润持续承压。</w:t>
        </w:r>
      </w:ins>
    </w:p>
    <w:p w14:paraId="0F13CA89">
      <w:pPr>
        <w:keepNext w:val="0"/>
        <w:keepLines w:val="0"/>
        <w:widowControl/>
        <w:suppressLineNumbers w:val="0"/>
        <w:shd w:val="clear" w:color="auto" w:fill="FFFFFF"/>
        <w:ind w:left="0" w:firstLine="480"/>
        <w:jc w:val="left"/>
        <w:rPr>
          <w:rFonts w:hint="default" w:ascii="Segoe UI" w:hAnsi="Segoe UI" w:eastAsia="Segoe UI" w:cs="Segoe UI"/>
          <w:i w:val="0"/>
          <w:iCs w:val="0"/>
          <w:caps w:val="0"/>
          <w:spacing w:val="0"/>
          <w:sz w:val="24"/>
          <w:szCs w:val="24"/>
          <w:shd w:val="clear" w:fill="F9FAFB"/>
          <w:lang w:val="en-US" w:eastAsia="zh-CN"/>
        </w:rPr>
      </w:pPr>
    </w:p>
    <w:tbl>
      <w:tblPr>
        <w:tblStyle w:val="20"/>
        <w:tblW w:w="8720" w:type="dxa"/>
        <w:tblInd w:w="0" w:type="dxa"/>
        <w:tblBorders>
          <w:top w:val="none" w:color="auto" w:sz="0" w:space="0"/>
          <w:left w:val="none" w:color="auto" w:sz="0" w:space="0"/>
          <w:bottom w:val="none" w:color="auto" w:sz="0" w:space="0"/>
          <w:right w:val="none" w:color="auto" w:sz="0" w:space="0"/>
          <w:insideH w:val="single" w:color="1C88C1" w:sz="4" w:space="0"/>
          <w:insideV w:val="none" w:color="auto" w:sz="0" w:space="0"/>
        </w:tblBorders>
        <w:tblLayout w:type="autofit"/>
        <w:tblCellMar>
          <w:top w:w="0" w:type="dxa"/>
          <w:left w:w="108" w:type="dxa"/>
          <w:bottom w:w="0" w:type="dxa"/>
          <w:right w:w="108" w:type="dxa"/>
        </w:tblCellMar>
      </w:tblPr>
      <w:tblGrid>
        <w:gridCol w:w="4249"/>
        <w:gridCol w:w="222"/>
        <w:gridCol w:w="4249"/>
      </w:tblGrid>
      <w:tr w14:paraId="5DA3F411">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bottom w:val="single" w:color="1C88C1" w:sz="8" w:space="0"/>
            </w:tcBorders>
            <w:noWrap w:val="0"/>
            <w:vAlign w:val="center"/>
          </w:tcPr>
          <w:p w14:paraId="2550B71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图</w:t>
            </w:r>
            <w:r>
              <w:rPr>
                <w:rFonts w:hint="eastAsia" w:ascii="Times New Roman" w:hAnsi="Times New Roman"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12新装机容量光伏</w:t>
            </w: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（万</w:t>
            </w:r>
            <w:r>
              <w:rPr>
                <w:rFonts w:hint="eastAsia" w:ascii="Times New Roman" w:hAnsi="Times New Roman"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千瓦</w:t>
            </w:r>
            <w:r>
              <w:rPr>
                <w:rFonts w:hint="eastAsia" w:ascii="Times New Roman" w:hAnsi="Times New Roman" w:eastAsia="思源黑体 CN Regular" w:cs="Times New Roman"/>
                <w:bCs w:val="0"/>
                <w:color w:val="5F5F5F"/>
                <w:kern w:val="2"/>
                <w:sz w:val="24"/>
                <w:szCs w:val="24"/>
                <w:shd w:val="clear" w:color="auto" w:fill="auto"/>
                <w:lang w:val="en-US" w:eastAsia="zh-CN" w:bidi="ar-SA"/>
                <w14:textFill>
                  <w14:solidFill>
                    <w14:srgbClr w14:val="5F5F5F">
                      <w14:lumMod w14:val="65000"/>
                      <w14:lumOff w14:val="35000"/>
                    </w14:srgbClr>
                  </w14:solidFill>
                </w14:textFill>
              </w:rPr>
              <w:t>）</w:t>
            </w:r>
          </w:p>
        </w:tc>
        <w:tc>
          <w:tcPr>
            <w:tcW w:w="222" w:type="dxa"/>
            <w:tcBorders>
              <w:bottom w:val="nil"/>
            </w:tcBorders>
            <w:noWrap w:val="0"/>
            <w:vAlign w:val="center"/>
          </w:tcPr>
          <w:p w14:paraId="335DAFF7">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14:textFill>
                  <w14:solidFill>
                    <w14:srgbClr w14:val="5F5F5F">
                      <w14:lumMod w14:val="65000"/>
                      <w14:lumOff w14:val="35000"/>
                    </w14:srgbClr>
                  </w14:solidFill>
                </w14:textFill>
              </w:rPr>
            </w:pPr>
          </w:p>
        </w:tc>
        <w:tc>
          <w:tcPr>
            <w:tcW w:w="4249" w:type="dxa"/>
            <w:tcBorders>
              <w:bottom w:val="single" w:color="1C88C1" w:sz="8" w:space="0"/>
            </w:tcBorders>
            <w:noWrap w:val="0"/>
            <w:vAlign w:val="center"/>
          </w:tcPr>
          <w:p w14:paraId="39CD2E3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pPr>
            <w:r>
              <w:rPr>
                <w:rFonts w:hint="eastAsia" w:ascii="Times New Roman" w:hAnsi="Times New Roman" w:cs="Times New Roman"/>
                <w:color w:val="5F5F5F"/>
                <w:shd w:val="clear" w:color="auto" w:fill="auto"/>
                <w14:textFill>
                  <w14:solidFill>
                    <w14:srgbClr w14:val="5F5F5F">
                      <w14:lumMod w14:val="65000"/>
                      <w14:lumOff w14:val="35000"/>
                    </w14:srgbClr>
                  </w14:solidFill>
                </w14:textFill>
              </w:rPr>
              <w:t>图</w:t>
            </w:r>
            <w:r>
              <w:rPr>
                <w:rFonts w:hint="eastAsia" w:ascii="Times New Roman" w:hAnsi="Times New Roman" w:cs="Times New Roman"/>
                <w:color w:val="5F5F5F"/>
                <w:shd w:val="clear" w:color="auto" w:fill="auto"/>
                <w:lang w:val="en-US" w:eastAsia="zh-CN"/>
                <w14:textFill>
                  <w14:solidFill>
                    <w14:srgbClr w14:val="5F5F5F">
                      <w14:lumMod w14:val="65000"/>
                      <w14:lumOff w14:val="35000"/>
                    </w14:srgbClr>
                  </w14:solidFill>
                </w14:textFill>
              </w:rPr>
              <w:t>13新能源汽车产量</w:t>
            </w:r>
          </w:p>
        </w:tc>
      </w:tr>
      <w:tr w14:paraId="7B642C35">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90" w:hRule="atLeast"/>
        </w:trPr>
        <w:tc>
          <w:tcPr>
            <w:tcW w:w="4249" w:type="dxa"/>
            <w:tcBorders>
              <w:top w:val="single" w:color="1C88C1" w:sz="8" w:space="0"/>
              <w:bottom w:val="single" w:color="1C88C1" w:sz="8" w:space="0"/>
            </w:tcBorders>
            <w:noWrap w:val="0"/>
            <w:vAlign w:val="top"/>
          </w:tcPr>
          <w:p w14:paraId="033C53A4">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highlight w:val="none"/>
                <w:shd w:val="clear" w:color="auto" w:fill="auto"/>
              </w:rPr>
            </w:pPr>
            <w:ins w:id="832" w:author="卖鸡汤的老师傅" w:date="2025-07-14T17:06:39Z">
              <w:r>
                <w:rPr/>
                <w:drawing>
                  <wp:inline distT="0" distB="0" distL="114300" distR="114300">
                    <wp:extent cx="2560320" cy="1562735"/>
                    <wp:effectExtent l="0" t="0" r="11430" b="18415"/>
                    <wp:docPr id="9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ins w:id="834" w:author="WPS_1508366958" w:date="2025-06-30T16:42:37Z">
              <w:del w:id="835" w:author="卖鸡汤的老师傅" w:date="2025-07-14T17:06:42Z">
                <w:r>
                  <w:rPr/>
                  <w:drawing>
                    <wp:inline distT="0" distB="0" distL="114300" distR="114300">
                      <wp:extent cx="2570480" cy="1569085"/>
                      <wp:effectExtent l="0" t="0" r="1270" b="1206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ins>
            <w:del w:id="838" w:author="WPS_1508366958" w:date="2025-06-30T16:42:42Z">
              <w:r>
                <w:rPr/>
                <w:drawing>
                  <wp:inline distT="0" distB="0" distL="114300" distR="114300">
                    <wp:extent cx="2577465" cy="1548130"/>
                    <wp:effectExtent l="0" t="0" r="13335" b="13970"/>
                    <wp:docPr id="14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del>
          </w:p>
        </w:tc>
        <w:tc>
          <w:tcPr>
            <w:tcW w:w="222" w:type="dxa"/>
            <w:tcBorders>
              <w:top w:val="nil"/>
              <w:bottom w:val="nil"/>
            </w:tcBorders>
            <w:noWrap w:val="0"/>
            <w:vAlign w:val="top"/>
          </w:tcPr>
          <w:p w14:paraId="61C16D0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bottom w:val="single" w:color="1C88C1" w:sz="8" w:space="0"/>
            </w:tcBorders>
            <w:noWrap w:val="0"/>
            <w:vAlign w:val="top"/>
          </w:tcPr>
          <w:p w14:paraId="3A51A4A3">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思源黑体 CN Regular"/>
                <w:color w:val="5F5F5F"/>
                <w:sz w:val="24"/>
                <w:szCs w:val="24"/>
                <w:shd w:val="clear" w:color="auto" w:fill="auto"/>
              </w:rPr>
            </w:pPr>
            <w:r>
              <w:drawing>
                <wp:inline distT="0" distB="0" distL="114300" distR="114300">
                  <wp:extent cx="2559685" cy="1536700"/>
                  <wp:effectExtent l="0" t="0" r="12065" b="6350"/>
                  <wp:docPr id="1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14:paraId="4F66FFD0">
        <w:tblPrEx>
          <w:tblBorders>
            <w:top w:val="none" w:color="auto" w:sz="0" w:space="0"/>
            <w:left w:val="none" w:color="auto" w:sz="0" w:space="0"/>
            <w:bottom w:val="none" w:color="auto" w:sz="0" w:space="0"/>
            <w:right w:val="none" w:color="auto" w:sz="0" w:space="0"/>
            <w:insideH w:val="single" w:color="1C88C1" w:sz="4" w:space="0"/>
            <w:insideV w:val="none" w:color="auto" w:sz="0" w:space="0"/>
          </w:tblBorders>
          <w:tblCellMar>
            <w:top w:w="0" w:type="dxa"/>
            <w:left w:w="108" w:type="dxa"/>
            <w:bottom w:w="0" w:type="dxa"/>
            <w:right w:w="108" w:type="dxa"/>
          </w:tblCellMar>
        </w:tblPrEx>
        <w:trPr>
          <w:trHeight w:val="480" w:hRule="atLeast"/>
        </w:trPr>
        <w:tc>
          <w:tcPr>
            <w:tcW w:w="4249" w:type="dxa"/>
            <w:tcBorders>
              <w:top w:val="single" w:color="1C88C1" w:sz="8" w:space="0"/>
            </w:tcBorders>
            <w:noWrap w:val="0"/>
            <w:vAlign w:val="center"/>
          </w:tcPr>
          <w:p w14:paraId="3420F427">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c>
          <w:tcPr>
            <w:tcW w:w="222" w:type="dxa"/>
            <w:tcBorders>
              <w:top w:val="nil"/>
            </w:tcBorders>
            <w:noWrap w:val="0"/>
            <w:vAlign w:val="top"/>
          </w:tcPr>
          <w:p w14:paraId="1DB39A98">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p>
        </w:tc>
        <w:tc>
          <w:tcPr>
            <w:tcW w:w="4249" w:type="dxa"/>
            <w:tcBorders>
              <w:top w:val="single" w:color="1C88C1" w:sz="8" w:space="0"/>
            </w:tcBorders>
            <w:noWrap w:val="0"/>
            <w:vAlign w:val="center"/>
          </w:tcPr>
          <w:p w14:paraId="58774BD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left"/>
              <w:textAlignment w:val="auto"/>
              <w:rPr>
                <w:rFonts w:hint="default" w:ascii="Times New Roman" w:hAnsi="Times New Roman" w:eastAsia="思源黑体 CN Regular"/>
                <w:color w:val="5F5F5F"/>
                <w:sz w:val="24"/>
                <w:szCs w:val="24"/>
                <w:shd w:val="clear" w:color="auto" w:fill="auto"/>
              </w:rPr>
            </w:pPr>
            <w:r>
              <w:rPr>
                <w:rFonts w:hint="eastAsia" w:ascii="Times New Roman" w:hAnsi="Times New Roman" w:eastAsia="思源黑体 CN Regular"/>
                <w:color w:val="5F5F5F"/>
                <w:sz w:val="20"/>
                <w:szCs w:val="24"/>
                <w:shd w:val="clear" w:color="auto" w:fill="auto"/>
              </w:rPr>
              <w:t>数据来源：中冶有色网</w:t>
            </w:r>
          </w:p>
        </w:tc>
      </w:tr>
    </w:tbl>
    <w:p w14:paraId="7E0835A9">
      <w:pPr>
        <w:keepNext w:val="0"/>
        <w:keepLines w:val="0"/>
        <w:widowControl/>
        <w:suppressLineNumbers w:val="0"/>
        <w:shd w:val="clear" w:color="auto" w:fill="FFFFFF"/>
        <w:ind w:left="0" w:firstLine="0"/>
        <w:jc w:val="left"/>
        <w:rPr>
          <w:del w:id="840" w:author="WPS_1508366958" w:date="2025-07-01T11:29:42Z"/>
          <w:rFonts w:hint="default" w:ascii="Source Han Sans Bold" w:hAnsi="Source Han Sans Bold" w:eastAsia="思源黑体 CN Regular" w:cstheme="minorBidi"/>
          <w:i w:val="0"/>
          <w:iCs w:val="0"/>
          <w:caps w:val="0"/>
          <w:color w:val="595959" w:themeColor="text1" w:themeTint="A6"/>
          <w:spacing w:val="0"/>
          <w:kern w:val="2"/>
          <w:sz w:val="24"/>
          <w:szCs w:val="24"/>
          <w:shd w:val="clear" w:color="auto" w:fill="auto"/>
          <w:lang w:val="en-US" w:eastAsia="zh-CN" w:bidi="ar-SA"/>
          <w14:textFill>
            <w14:solidFill>
              <w14:schemeClr w14:val="tx1">
                <w14:lumMod w14:val="65000"/>
                <w14:lumOff w14:val="35000"/>
              </w14:schemeClr>
            </w14:solidFill>
          </w14:textFill>
        </w:rPr>
      </w:pPr>
    </w:p>
    <w:p w14:paraId="3266F9D1">
      <w:pPr>
        <w:pStyle w:val="2"/>
        <w:numPr>
          <w:ilvl w:val="0"/>
          <w:numId w:val="0"/>
        </w:numPr>
        <w:bidi w:val="0"/>
        <w:ind w:leftChars="0"/>
        <w:rPr>
          <w:rFonts w:hint="eastAsia"/>
          <w:shd w:val="clear" w:color="auto" w:fill="auto"/>
        </w:rPr>
      </w:pPr>
      <w:bookmarkStart w:id="24" w:name="_Toc14378"/>
      <w:bookmarkStart w:id="25" w:name="_Toc21448"/>
      <w:bookmarkStart w:id="26" w:name="_Toc22881"/>
      <w:bookmarkStart w:id="27" w:name="_Toc27087"/>
      <w:bookmarkStart w:id="28" w:name="_Toc18067"/>
      <w:bookmarkStart w:id="29" w:name="_Toc28183"/>
      <w:bookmarkStart w:id="30" w:name="_Toc26148"/>
      <w:bookmarkStart w:id="31" w:name="_Toc14044"/>
      <w:r>
        <w:rPr>
          <w:rFonts w:hint="eastAsia"/>
          <w:shd w:val="clear" w:color="auto" w:fill="auto"/>
          <w:lang w:val="en-US" w:eastAsia="zh-CN"/>
        </w:rPr>
        <w:t>3.</w:t>
      </w:r>
      <w:r>
        <w:rPr>
          <w:rFonts w:hint="eastAsia"/>
          <w:shd w:val="clear" w:color="auto" w:fill="auto"/>
        </w:rPr>
        <w:t>本周看点</w:t>
      </w:r>
      <w:bookmarkEnd w:id="24"/>
      <w:bookmarkEnd w:id="25"/>
      <w:bookmarkEnd w:id="26"/>
      <w:bookmarkEnd w:id="27"/>
      <w:bookmarkEnd w:id="28"/>
      <w:bookmarkEnd w:id="29"/>
      <w:bookmarkEnd w:id="30"/>
      <w:bookmarkEnd w:id="31"/>
    </w:p>
    <w:p w14:paraId="7E06FE17">
      <w:pPr>
        <w:pStyle w:val="5"/>
        <w:numPr>
          <w:ilvl w:val="0"/>
          <w:numId w:val="0"/>
        </w:numPr>
        <w:bidi w:val="0"/>
        <w:ind w:leftChars="0" w:firstLine="320" w:firstLineChars="100"/>
        <w:rPr>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bookmarkStart w:id="32" w:name="_Toc20428"/>
      <w:bookmarkStart w:id="33" w:name="_Toc15681"/>
      <w:bookmarkStart w:id="34" w:name="_Toc8351"/>
      <w:bookmarkStart w:id="35" w:name="_Toc22391"/>
      <w:bookmarkStart w:id="36" w:name="_Toc23468"/>
      <w:r>
        <w:rPr>
          <w:rFonts w:hint="eastAsia"/>
          <w:shd w:val="clear" w:color="auto" w:fill="auto"/>
          <w:lang w:val="en-US" w:eastAsia="zh-CN"/>
        </w:rPr>
        <w:t>3.1</w:t>
      </w:r>
      <w:r>
        <w:rPr>
          <w:rFonts w:hint="eastAsia"/>
          <w:shd w:val="clear" w:color="auto" w:fill="auto"/>
        </w:rPr>
        <w:t>宏观</w:t>
      </w:r>
      <w:bookmarkEnd w:id="32"/>
      <w:bookmarkEnd w:id="33"/>
      <w:bookmarkEnd w:id="34"/>
      <w:r>
        <w:rPr>
          <w:rFonts w:hint="eastAsia"/>
          <w:shd w:val="clear" w:color="auto" w:fill="auto"/>
          <w:lang w:val="en-US" w:eastAsia="zh-CN"/>
        </w:rPr>
        <w:t>经济</w:t>
      </w:r>
      <w:bookmarkEnd w:id="35"/>
      <w:bookmarkEnd w:id="36"/>
      <w:bookmarkStart w:id="37" w:name="_Toc27555"/>
      <w:bookmarkStart w:id="38" w:name="_Toc4811"/>
      <w:bookmarkStart w:id="39" w:name="_Toc19006"/>
      <w:bookmarkStart w:id="40" w:name="_Toc20533"/>
    </w:p>
    <w:p w14:paraId="4E305B55">
      <w:pPr>
        <w:keepNext w:val="0"/>
        <w:keepLines w:val="0"/>
        <w:widowControl/>
        <w:numPr>
          <w:ilvl w:val="0"/>
          <w:numId w:val="6"/>
        </w:numPr>
        <w:suppressLineNumbers w:val="0"/>
        <w:shd w:val="clear" w:fill="FFFFFF"/>
        <w:ind w:left="0" w:leftChars="0" w:firstLine="0" w:firstLineChars="0"/>
        <w:jc w:val="left"/>
        <w:rPr>
          <w:ins w:id="841" w:author="卖鸡汤的老师傅" w:date="2025-07-11T16:00:15Z"/>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del w:id="842" w:author="卖鸡汤的老师傅" w:date="2025-07-11T15:49:03Z">
        <w:r>
          <w:rPr>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铸造铝合金期货挂牌</w:delText>
        </w:r>
      </w:del>
      <w:del w:id="843" w:author="卖鸡汤的老师傅" w:date="2025-07-11T15:49:03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上市：</w:delText>
        </w:r>
      </w:del>
      <w:del w:id="844" w:author="卖鸡汤的老师傅" w:date="2025-07-11T15:49:03Z">
        <w:r>
          <w:rPr>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6月10日，上海期货交易所先后挂牌铸造铝合金期货与期权合约，这一举措紧扣国家“双碳”战略，不仅完善了废铝循环利用市场标准，助力铝行业绿色转型，还能发挥价格发现功能，增强铝产业“中国价格”的国际影响力，同时为实体企业提供了价格风险管理工具</w:delText>
        </w:r>
      </w:del>
      <w:del w:id="845" w:author="卖鸡汤的老师傅" w:date="2025-07-11T15:49:03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ins w:id="846" w:author="卖鸡汤的老师傅" w:date="2025-07-01T13:39:29Z">
        <w:del w:id="847" w:author="卖鸡汤的老师傅" w:date="2025-07-11T15:49:03Z">
          <w:r>
            <w:rPr>
              <w:rFonts w:hint="eastAsia" w:cstheme="minorBidi"/>
              <w:i w:val="0"/>
              <w:iCs w:val="0"/>
              <w:caps w:val="0"/>
              <w:color w:val="595959" w:themeColor="text1" w:themeTint="A6"/>
              <w:spacing w:val="0"/>
              <w:sz w:val="24"/>
              <w:szCs w:val="24"/>
              <w:highlight w:val="none"/>
              <w:shd w:val="clear" w:color="auto" w:fill="auto"/>
              <w:lang w:eastAsia="zh-CN"/>
              <w14:textFill>
                <w14:solidFill>
                  <w14:schemeClr w14:val="tx1">
                    <w14:lumMod w14:val="65000"/>
                    <w14:lumOff w14:val="35000"/>
                  </w14:schemeClr>
                </w14:solidFill>
              </w14:textFill>
            </w:rPr>
            <w:delText>，</w:delText>
          </w:r>
        </w:del>
      </w:ins>
      <w:ins w:id="848" w:author="WPS_1508366958" w:date="2025-07-07T17:54:44Z">
        <w:del w:id="849" w:author="卖鸡汤的老师傅" w:date="2025-07-11T15:49:03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850" w:author="WPS_1508366958" w:date="2025-07-07T17:55:05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delText>美联储政策转向对铝市场影响重大。最新公布的强劲非农数据彻底消除7月降息可能，9月降息概率也降至80%。美联储主席鲍威尔在近期讲话中保持鹰派言论，强调控制通胀仍是首要任务，且特朗普介入下任主席提名，进一步提升政策不确定性。这一政策转向通过多途径影响铝市场：强势美元下，以美元计价的国际铝价面临下行压力，国际资本因美元资产吸引力增强而从铝等大宗商品市场流出，冲击市场流动性与价格预期；从需求端看，美元利率维持高位增加企业融资成本，尤其对建筑、汽车等铝消费支柱行业打击较大，削弱铝需求增长潜力。</w:delText>
          </w:r>
        </w:del>
      </w:ins>
      <w:ins w:id="851" w:author="卖鸡汤的老师傅" w:date="2025-07-11T15:48:36Z">
        <w:r>
          <w:rPr>
            <w:rFonts w:ascii="Source Han Sans Bold" w:hAnsi="Source Han Sans Bold" w:eastAsia="思源黑体 CN Regular" w:cstheme="minorBidi"/>
            <w:i w:val="0"/>
            <w:iCs w:val="0"/>
            <w:caps w:val="0"/>
            <w:spacing w:val="0"/>
            <w:sz w:val="24"/>
            <w:szCs w:val="24"/>
            <w:highlight w:val="none"/>
            <w:shd w:val="clear" w:color="auto" w:fill="auto"/>
            <w:rPrChange w:id="852" w:author="卖鸡汤的老师傅" w:date="2025-07-11T15:48:58Z">
              <w:rPr>
                <w:rFonts w:ascii="Segoe UI" w:hAnsi="Segoe UI" w:eastAsia="Segoe UI" w:cs="Segoe UI"/>
                <w:i w:val="0"/>
                <w:iCs w:val="0"/>
                <w:caps w:val="0"/>
                <w:spacing w:val="0"/>
                <w:sz w:val="24"/>
                <w:szCs w:val="24"/>
                <w:shd w:val="clear" w:fill="FFFFFF"/>
              </w:rPr>
            </w:rPrChange>
          </w:rPr>
          <w:t>铝行业迎“反内卷”政策引导</w:t>
        </w:r>
      </w:ins>
      <w:ins w:id="853" w:author="卖鸡汤的老师傅" w:date="2025-07-11T15:48:40Z">
        <w:r>
          <w:rPr>
            <w:rFonts w:hint="default" w:ascii="Source Han Sans Bold" w:hAnsi="Source Han Sans Bold" w:eastAsia="思源黑体 CN Regular" w:cstheme="minorBidi"/>
            <w:i w:val="0"/>
            <w:iCs w:val="0"/>
            <w:caps w:val="0"/>
            <w:spacing w:val="0"/>
            <w:sz w:val="24"/>
            <w:szCs w:val="24"/>
            <w:highlight w:val="none"/>
            <w:shd w:val="clear" w:color="auto" w:fill="auto"/>
            <w:lang w:eastAsia="zh-CN"/>
            <w:rPrChange w:id="854" w:author="卖鸡汤的老师傅" w:date="2025-07-11T15:48:58Z">
              <w:rPr>
                <w:rFonts w:hint="eastAsia" w:ascii="Segoe UI" w:hAnsi="Segoe UI" w:eastAsia="宋体" w:cs="Segoe UI"/>
                <w:i w:val="0"/>
                <w:iCs w:val="0"/>
                <w:caps w:val="0"/>
                <w:spacing w:val="0"/>
                <w:sz w:val="24"/>
                <w:szCs w:val="24"/>
                <w:shd w:val="clear" w:fill="FFFFFF"/>
                <w:lang w:eastAsia="zh-CN"/>
              </w:rPr>
            </w:rPrChange>
          </w:rPr>
          <w:t>：</w:t>
        </w:r>
      </w:ins>
      <w:ins w:id="855" w:author="卖鸡汤的老师傅" w:date="2025-07-11T15:48:10Z">
        <w:r>
          <w:rPr>
            <w:rFonts w:ascii="Source Han Sans Bold" w:hAnsi="Source Han Sans Bold" w:eastAsia="思源黑体 CN Regular" w:cstheme="minorBidi"/>
            <w:i w:val="0"/>
            <w:iCs w:val="0"/>
            <w:caps w:val="0"/>
            <w:spacing w:val="0"/>
            <w:sz w:val="24"/>
            <w:szCs w:val="24"/>
            <w:highlight w:val="none"/>
            <w:shd w:val="clear" w:color="auto" w:fill="auto"/>
            <w:rPrChange w:id="856" w:author="卖鸡汤的老师傅" w:date="2025-07-11T15:48:58Z">
              <w:rPr>
                <w:rFonts w:ascii="Segoe UI" w:hAnsi="Segoe UI" w:eastAsia="Segoe UI" w:cs="Segoe UI"/>
                <w:i w:val="0"/>
                <w:iCs w:val="0"/>
                <w:caps w:val="0"/>
                <w:spacing w:val="0"/>
                <w:sz w:val="24"/>
                <w:szCs w:val="24"/>
                <w:shd w:val="clear" w:fill="FFFFFF"/>
              </w:rPr>
            </w:rPrChange>
          </w:rPr>
          <w:t>7月初召开的中央财经委会议释放明确“反内卷”信号，要求化解重点行业产能过剩、避免低价恶性竞争，高耗能的铝行业被纳入关注重点，市场预期其供给格局有望优化。渤海证券分析认为，该政策可遏制非理性产能扩张，改善电解铝行业中长期利润分配，推动产能向绿电铝、再生铝等高端领域转移，目前政策效果初步体现为氧化铝价格企稳，但实际执行力度仍需观察。</w:t>
        </w:r>
      </w:ins>
    </w:p>
    <w:p w14:paraId="74BB96FB">
      <w:pPr>
        <w:keepNext w:val="0"/>
        <w:keepLines w:val="0"/>
        <w:widowControl/>
        <w:numPr>
          <w:ilvl w:val="0"/>
          <w:numId w:val="6"/>
        </w:numPr>
        <w:suppressLineNumbers w:val="0"/>
        <w:shd w:val="clear" w:fill="FFFFFF"/>
        <w:ind w:left="0" w:leftChars="0" w:firstLine="0" w:firstLineChars="0"/>
        <w:jc w:val="left"/>
        <w:rPr>
          <w:ins w:id="857" w:author="卖鸡汤的老师傅" w:date="2025-07-11T16:02:24Z"/>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858" w:author="卖鸡汤的老师傅" w:date="2025-07-11T16:02:01Z">
        <w:r>
          <w:rPr>
            <w:rFonts w:ascii="Source Han Sans Bold" w:hAnsi="Source Han Sans Bold" w:eastAsia="思源黑体 CN Regular" w:cstheme="minorBidi"/>
            <w:i w:val="0"/>
            <w:iCs w:val="0"/>
            <w:caps w:val="0"/>
            <w:spacing w:val="0"/>
            <w:sz w:val="24"/>
            <w:szCs w:val="24"/>
            <w:highlight w:val="none"/>
            <w:shd w:val="clear" w:color="auto" w:fill="auto"/>
            <w:rPrChange w:id="859" w:author="卖鸡汤的老师傅" w:date="2025-07-11T16:02:13Z">
              <w:rPr>
                <w:rFonts w:ascii="Segoe UI" w:hAnsi="Segoe UI" w:eastAsia="Segoe UI" w:cs="Segoe UI"/>
                <w:i w:val="0"/>
                <w:iCs w:val="0"/>
                <w:caps w:val="0"/>
                <w:spacing w:val="0"/>
                <w:sz w:val="24"/>
                <w:szCs w:val="24"/>
                <w:shd w:val="clear" w:fill="FFFFFF"/>
              </w:rPr>
            </w:rPrChange>
          </w:rPr>
          <w:t>特朗普政府加征关税引发多方冲击</w:t>
        </w:r>
      </w:ins>
      <w:ins w:id="860" w:author="卖鸡汤的老师傅" w:date="2025-07-11T16:02:03Z">
        <w:r>
          <w:rPr>
            <w:rFonts w:hint="default" w:ascii="Source Han Sans Bold" w:hAnsi="Source Han Sans Bold" w:eastAsia="思源黑体 CN Regular" w:cstheme="minorBidi"/>
            <w:i w:val="0"/>
            <w:iCs w:val="0"/>
            <w:caps w:val="0"/>
            <w:spacing w:val="0"/>
            <w:sz w:val="24"/>
            <w:szCs w:val="24"/>
            <w:highlight w:val="none"/>
            <w:shd w:val="clear" w:color="auto" w:fill="auto"/>
            <w:lang w:eastAsia="zh-CN"/>
            <w:rPrChange w:id="861" w:author="卖鸡汤的老师傅" w:date="2025-07-11T16:02:13Z">
              <w:rPr>
                <w:rFonts w:hint="eastAsia" w:ascii="Segoe UI" w:hAnsi="Segoe UI" w:eastAsia="宋体" w:cs="Segoe UI"/>
                <w:i w:val="0"/>
                <w:iCs w:val="0"/>
                <w:caps w:val="0"/>
                <w:spacing w:val="0"/>
                <w:sz w:val="24"/>
                <w:szCs w:val="24"/>
                <w:shd w:val="clear" w:fill="FFFFFF"/>
                <w:lang w:eastAsia="zh-CN"/>
              </w:rPr>
            </w:rPrChange>
          </w:rPr>
          <w:t>：</w:t>
        </w:r>
      </w:ins>
      <w:ins w:id="862" w:author="卖鸡汤的老师傅" w:date="2025-07-11T16:00:16Z">
        <w:r>
          <w:rPr>
            <w:rFonts w:ascii="Source Han Sans Bold" w:hAnsi="Source Han Sans Bold" w:eastAsia="思源黑体 CN Regular" w:cstheme="minorBidi"/>
            <w:i w:val="0"/>
            <w:iCs w:val="0"/>
            <w:caps w:val="0"/>
            <w:spacing w:val="0"/>
            <w:sz w:val="24"/>
            <w:szCs w:val="24"/>
            <w:highlight w:val="none"/>
            <w:shd w:val="clear" w:color="auto" w:fill="auto"/>
            <w:rPrChange w:id="863" w:author="卖鸡汤的老师傅" w:date="2025-07-11T16:02:13Z">
              <w:rPr>
                <w:rFonts w:ascii="Segoe UI" w:hAnsi="Segoe UI" w:eastAsia="Segoe UI" w:cs="Segoe UI"/>
                <w:i w:val="0"/>
                <w:iCs w:val="0"/>
                <w:caps w:val="0"/>
                <w:spacing w:val="0"/>
                <w:sz w:val="24"/>
                <w:szCs w:val="24"/>
                <w:shd w:val="clear" w:fill="FFFFFF"/>
              </w:rPr>
            </w:rPrChange>
          </w:rPr>
          <w:t>特朗普政府近期出台多项关税政策，8月1日起对进口铜征50%关税，计划对外国药品征最高200%关税（短期或不生效），还对未达成协议国家自8月1日起征60%-70%及10%-20%不等关税，7月9日谈判成果有限。这冲击东南亚出口及转口贸易，如14国纺织业被加征25%-40%关税，也可能影响中国铝材出口。美国制造业因铜依赖进口成本激增，全球贸易面临阻力与碎片化风险，联合国等警告此举损害世界经济且“没有赢家”。</w:t>
        </w:r>
      </w:ins>
    </w:p>
    <w:p w14:paraId="7D88529A">
      <w:pPr>
        <w:keepNext w:val="0"/>
        <w:keepLines w:val="0"/>
        <w:widowControl/>
        <w:numPr>
          <w:ilvl w:val="0"/>
          <w:numId w:val="6"/>
        </w:numPr>
        <w:suppressLineNumbers w:val="0"/>
        <w:shd w:val="clear" w:fill="FFFFFF"/>
        <w:ind w:left="0" w:leftChars="0" w:firstLine="0" w:firstLineChars="0"/>
        <w:jc w:val="left"/>
        <w:rPr>
          <w:ins w:id="864" w:author="WPS_1508366958" w:date="2025-07-07T17:55:14Z"/>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865" w:author="卖鸡汤的老师傅" w:date="2025-07-11T16:07:34Z">
        <w:r>
          <w:rPr>
            <w:rFonts w:ascii="Source Han Sans Bold" w:hAnsi="Source Han Sans Bold" w:eastAsia="思源黑体 CN Regular" w:cstheme="minorBidi"/>
            <w:i w:val="0"/>
            <w:iCs w:val="0"/>
            <w:caps w:val="0"/>
            <w:spacing w:val="0"/>
            <w:sz w:val="24"/>
            <w:szCs w:val="24"/>
            <w:highlight w:val="none"/>
            <w:shd w:val="clear" w:color="auto" w:fill="auto"/>
            <w:rPrChange w:id="866" w:author="卖鸡汤的老师傅" w:date="2025-07-11T16:07:43Z">
              <w:rPr>
                <w:rFonts w:ascii="Segoe UI" w:hAnsi="Segoe UI" w:eastAsia="Segoe UI" w:cs="Segoe UI"/>
                <w:i w:val="0"/>
                <w:iCs w:val="0"/>
                <w:caps w:val="0"/>
                <w:spacing w:val="0"/>
                <w:sz w:val="24"/>
                <w:szCs w:val="24"/>
                <w:shd w:val="clear" w:fill="FFFFFF"/>
              </w:rPr>
            </w:rPrChange>
          </w:rPr>
          <w:t>美联储降息预期降温</w:t>
        </w:r>
      </w:ins>
      <w:ins w:id="867" w:author="卖鸡汤的老师傅" w:date="2025-07-11T16:07:36Z">
        <w:r>
          <w:rPr>
            <w:rFonts w:hint="default" w:ascii="Source Han Sans Bold" w:hAnsi="Source Han Sans Bold" w:eastAsia="思源黑体 CN Regular" w:cstheme="minorBidi"/>
            <w:i w:val="0"/>
            <w:iCs w:val="0"/>
            <w:caps w:val="0"/>
            <w:spacing w:val="0"/>
            <w:sz w:val="24"/>
            <w:szCs w:val="24"/>
            <w:highlight w:val="none"/>
            <w:shd w:val="clear" w:color="auto" w:fill="auto"/>
            <w:lang w:eastAsia="zh-CN"/>
            <w:rPrChange w:id="868" w:author="卖鸡汤的老师傅" w:date="2025-07-11T16:07:43Z">
              <w:rPr>
                <w:rFonts w:hint="eastAsia" w:ascii="Segoe UI" w:hAnsi="Segoe UI" w:eastAsia="宋体" w:cs="Segoe UI"/>
                <w:i w:val="0"/>
                <w:iCs w:val="0"/>
                <w:caps w:val="0"/>
                <w:spacing w:val="0"/>
                <w:sz w:val="24"/>
                <w:szCs w:val="24"/>
                <w:shd w:val="clear" w:fill="FFFFFF"/>
                <w:lang w:eastAsia="zh-CN"/>
              </w:rPr>
            </w:rPrChange>
          </w:rPr>
          <w:t>：</w:t>
        </w:r>
      </w:ins>
      <w:ins w:id="869" w:author="卖鸡汤的老师傅" w:date="2025-07-11T16:04:25Z">
        <w:r>
          <w:rPr>
            <w:rFonts w:ascii="Source Han Sans Bold" w:hAnsi="Source Han Sans Bold" w:eastAsia="思源黑体 CN Regular" w:cstheme="minorBidi"/>
            <w:i w:val="0"/>
            <w:iCs w:val="0"/>
            <w:caps w:val="0"/>
            <w:spacing w:val="0"/>
            <w:sz w:val="24"/>
            <w:szCs w:val="24"/>
            <w:highlight w:val="none"/>
            <w:shd w:val="clear" w:color="auto" w:fill="auto"/>
            <w:rPrChange w:id="870" w:author="卖鸡汤的老师傅" w:date="2025-07-11T16:07:43Z">
              <w:rPr>
                <w:rFonts w:ascii="Segoe UI" w:hAnsi="Segoe UI" w:eastAsia="Segoe UI" w:cs="Segoe UI"/>
                <w:i w:val="0"/>
                <w:iCs w:val="0"/>
                <w:caps w:val="0"/>
                <w:spacing w:val="0"/>
                <w:sz w:val="24"/>
                <w:szCs w:val="24"/>
                <w:shd w:val="clear" w:fill="FFFFFF"/>
              </w:rPr>
            </w:rPrChange>
          </w:rPr>
          <w:t>美联储主席对降息持鹰派立场，7</w:t>
        </w:r>
      </w:ins>
      <w:ins w:id="871" w:author="卖鸡汤的老师傅" w:date="2025-07-11T16:04:25Z">
        <w:r>
          <w:rPr>
            <w:rFonts w:ascii="Source Han Sans Bold" w:hAnsi="Source Han Sans Bold" w:eastAsia="思源黑体 CN Regular" w:cstheme="minorBidi"/>
            <w:i w:val="0"/>
            <w:iCs w:val="0"/>
            <w:caps w:val="0"/>
            <w:spacing w:val="0"/>
            <w:sz w:val="24"/>
            <w:szCs w:val="24"/>
            <w:highlight w:val="none"/>
            <w:shd w:val="clear" w:color="auto" w:fill="auto"/>
            <w:rPrChange w:id="872" w:author="卖鸡汤的老师傅" w:date="2025-07-11T16:07:43Z">
              <w:rPr>
                <w:rFonts w:ascii="Segoe UI" w:hAnsi="Segoe UI" w:eastAsia="Segoe UI" w:cs="Segoe UI"/>
                <w:i w:val="0"/>
                <w:iCs w:val="0"/>
                <w:caps w:val="0"/>
                <w:spacing w:val="0"/>
                <w:sz w:val="24"/>
                <w:szCs w:val="24"/>
                <w:shd w:val="clear" w:fill="FFFFFF"/>
              </w:rPr>
            </w:rPrChange>
          </w:rPr>
          <w:t>月降息概率降至30%以下。国内6月PMI表现较佳，但铝市受淡季影响，交投呈谨慎乐观。人民币汇率波动加剧，美元兑人民币回升至7.28附近，削弱了进口铝土矿成本优势。</w:t>
        </w:r>
      </w:ins>
    </w:p>
    <w:p w14:paraId="408D6A46">
      <w:pPr>
        <w:keepNext w:val="0"/>
        <w:keepLines w:val="0"/>
        <w:widowControl/>
        <w:numPr>
          <w:ilvl w:val="0"/>
          <w:numId w:val="6"/>
        </w:numPr>
        <w:suppressLineNumbers w:val="0"/>
        <w:shd w:val="clear" w:fill="FFFFFF"/>
        <w:ind w:left="0" w:leftChars="0" w:firstLine="0" w:firstLineChars="0"/>
        <w:jc w:val="left"/>
        <w:rPr>
          <w:del w:id="873" w:author="卖鸡汤的老师傅" w:date="2025-07-11T16:07:48Z"/>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874" w:author="WPS_1508366958" w:date="2025-07-07T17:58:01Z">
        <w:del w:id="875" w:author="卖鸡汤的老师傅" w:date="2025-07-11T16:07:48Z">
          <w:r>
            <w:rPr>
              <w:rFonts w:ascii="Source Han Sans Bold" w:hAnsi="Source Han Sans Bold" w:eastAsia="思源黑体 CN Regular" w:cstheme="minorBidi"/>
              <w:i w:val="0"/>
              <w:iCs w:val="0"/>
              <w:caps w:val="0"/>
              <w:spacing w:val="0"/>
              <w:sz w:val="24"/>
              <w:szCs w:val="24"/>
              <w:highlight w:val="none"/>
              <w:shd w:val="clear" w:color="auto" w:fill="auto"/>
              <w:rPrChange w:id="876" w:author="WPS_1508366958" w:date="2025-07-07T17:58:33Z">
                <w:rPr>
                  <w:rFonts w:ascii="Segoe UI" w:hAnsi="Segoe UI" w:eastAsia="Segoe UI" w:cs="Segoe UI"/>
                  <w:i w:val="0"/>
                  <w:iCs w:val="0"/>
                  <w:caps w:val="0"/>
                  <w:spacing w:val="0"/>
                  <w:sz w:val="24"/>
                  <w:szCs w:val="24"/>
                  <w:shd w:val="clear" w:fill="F9FAFB"/>
                </w:rPr>
              </w:rPrChange>
            </w:rPr>
            <w:delText>美国关税政策节点影响铝市场的关键因素。7月9日为对东南亚国家铝产品关税谈判最后期限，其结果可能对铝产品转口贸易造成冲击。据广州期货分析，该事件对东南亚出口及转口贸易影响较大。此前，美国已多次调整钢铝关税政策，如今年2月10日，特朗普签署行政命令，宣布对所有进口至美国的钢铁和铝征收25%关税，后又将进口钢铁和铝的关税从25%提高至50%。东南亚地区作为重要的铝产品出口地，若无法在此次谈判中与美国达成有利协议，当地铝产品出口企业将面临高额关税成本，可能导致出口量大幅下滑。而部分依赖东南亚铝产品转口贸易的企业，供应链也将被打乱，不得不重新寻找货源或调整采购策略。这一系列变化不仅影响区域间铝产品的贸易格局，还可能引发全球铝市场供应结构的调整，对铝价走势产生间接影响。</w:delText>
          </w:r>
        </w:del>
      </w:ins>
    </w:p>
    <w:p w14:paraId="5E260F04">
      <w:pPr>
        <w:keepNext w:val="0"/>
        <w:keepLines w:val="0"/>
        <w:widowControl/>
        <w:numPr>
          <w:ilvl w:val="0"/>
          <w:numId w:val="6"/>
        </w:numPr>
        <w:suppressLineNumbers w:val="0"/>
        <w:shd w:val="clear" w:fill="FFFFFF"/>
        <w:ind w:left="0" w:leftChars="0" w:firstLine="0" w:firstLineChars="0"/>
        <w:jc w:val="left"/>
        <w:rPr>
          <w:del w:id="877" w:author="WPS_1508366958" w:date="2025-07-07T17:58:07Z"/>
          <w:rFonts w:hint="default"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del w:id="878" w:author="WPS_1508366958" w:date="2025-07-07T17:58:07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美铝关税翻倍</w:delText>
        </w:r>
      </w:del>
      <w:del w:id="879" w:author="WPS_1508366958" w:date="2025-07-07T17:58:07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del w:id="880" w:author="WPS_1508366958" w:date="2025-07-07T17:58:07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6月1</w:delText>
        </w:r>
      </w:del>
      <w:del w:id="881" w:author="WPS_1508366958" w:date="2025-07-07T17:58:07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3</w:delText>
        </w:r>
      </w:del>
      <w:del w:id="882" w:author="WPS_1508366958" w:date="2025-07-07T17:58:07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日消息，摩根大通指出，上周美国意外将铝关税翻倍至50%，给行业带来巨大不确定性，且该关税尚未完全反映在美国中西部铝价相对伦铝的溢价中，尽管美国现有库存可形成短期缓冲但消耗迅速，因关税是否取消及关键豁免能否减轻压力存疑，两地铝溢价陷入停滞；美国约90%铝需求依赖进口且超半数来自加拿大，国内冶炼产能有限致供应缺口难补，美铝公司已因关税在一季度损失约2000万美元、二季度预计损失达9000万美元，而美国政府对铝关税政策的频繁调整令市场无所适从，不仅影响企业投资决策与全球铝供应链稳定，还将加剧美国铝市场供应短缺并推升铝价，使汽车、建筑等下游产业成本上升，摩根大通强调投资者需密切关注政策后续动向及其对全球铝市场的影响。</w:delText>
        </w:r>
      </w:del>
    </w:p>
    <w:p w14:paraId="6B86C538">
      <w:pPr>
        <w:pStyle w:val="5"/>
        <w:keepNext w:val="0"/>
        <w:keepLines w:val="0"/>
        <w:pageBreakBefore w:val="0"/>
        <w:widowControl/>
        <w:numPr>
          <w:ilvl w:val="0"/>
          <w:numId w:val="0"/>
        </w:numPr>
        <w:kinsoku/>
        <w:wordWrap/>
        <w:overflowPunct/>
        <w:topLinePunct w:val="0"/>
        <w:autoSpaceDE/>
        <w:autoSpaceDN/>
        <w:bidi w:val="0"/>
        <w:adjustRightInd w:val="0"/>
        <w:snapToGrid w:val="0"/>
        <w:ind w:leftChars="0" w:firstLine="320" w:firstLineChars="100"/>
        <w:textAlignment w:val="auto"/>
        <w:rPr>
          <w:rFonts w:hint="eastAsia"/>
          <w:shd w:val="clear" w:color="auto" w:fill="auto"/>
          <w:lang w:val="en-US" w:eastAsia="zh-CN"/>
        </w:rPr>
      </w:pPr>
      <w:bookmarkStart w:id="41" w:name="_Toc11401"/>
      <w:r>
        <w:rPr>
          <w:rFonts w:hint="eastAsia"/>
          <w:shd w:val="clear" w:color="auto" w:fill="auto"/>
          <w:lang w:val="en-US" w:eastAsia="zh-CN"/>
        </w:rPr>
        <w:t>3.2企业动态</w:t>
      </w:r>
      <w:bookmarkEnd w:id="37"/>
      <w:bookmarkEnd w:id="38"/>
      <w:bookmarkEnd w:id="39"/>
      <w:bookmarkEnd w:id="40"/>
      <w:bookmarkEnd w:id="41"/>
    </w:p>
    <w:p w14:paraId="0C3B2834">
      <w:pPr>
        <w:widowControl/>
        <w:numPr>
          <w:ilvl w:val="0"/>
          <w:numId w:val="7"/>
          <w:ins w:id="884" w:author="卖鸡汤的老师傅" w:date="2025-07-14T10:17:21Z"/>
        </w:numPr>
        <w:shd w:val="clear" w:fill="FFFFFF"/>
        <w:ind w:left="0" w:firstLine="0" w:firstLineChars="0"/>
        <w:jc w:val="left"/>
        <w:rPr>
          <w:ins w:id="885" w:author="卖鸡汤的老师傅" w:date="2025-07-14T11:57:25Z"/>
          <w:highlight w:val="none"/>
          <w:shd w:val="clear" w:color="auto" w:fill="auto"/>
        </w:rPr>
        <w:pPrChange w:id="883" w:author="卖鸡汤的老师傅" w:date="2025-07-14T10:17:21Z">
          <w:pPr/>
        </w:pPrChange>
      </w:pPr>
      <w:ins w:id="886" w:author="卖鸡汤的老师傅" w:date="2025-07-14T10:16:24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887" w:author="卖鸡汤的老师傅" w:date="2025-07-14T10:17:21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2025年7月11日，招商局新材料科技（重庆）有限公司与全球知名再生能源及基础设施服务商AccionaPlantandEquipmentPtyLtd在江苏南通海工装备研发产业中心举行P005铝质直升机甲板项目开工仪式，双方核心团队成员出席。该项目提供直升机甲板相关整体解决方案，作为招商新材进军欧洲市场的首单项目，其58天的紧迫交期将考验企业高效管理与快速反应能力，此项目标志着招商新材在企业转型、产品升级及全球化战略上的突破，也为双方带来新发展机遇，有望推动船舶轻量化配套设备向高端化、智能化、绿色化发展。</w:t>
        </w:r>
      </w:ins>
    </w:p>
    <w:p w14:paraId="33495D34">
      <w:pPr>
        <w:widowControl/>
        <w:numPr>
          <w:ilvl w:val="0"/>
          <w:numId w:val="7"/>
          <w:ins w:id="889" w:author="卖鸡汤的老师傅" w:date="2025-07-14T11:57:48Z"/>
        </w:numPr>
        <w:shd w:val="clear" w:fill="FFFFFF"/>
        <w:ind w:left="0" w:firstLine="0" w:firstLineChars="0"/>
        <w:jc w:val="left"/>
        <w:rPr>
          <w:ins w:id="890" w:author="卖鸡汤的老师傅" w:date="2025-07-14T11:57:26Z"/>
          <w:highlight w:val="none"/>
          <w:shd w:val="clear" w:color="auto" w:fill="auto"/>
          <w:rPrChange w:id="891" w:author="卖鸡汤的老师傅" w:date="2025-07-14T11:57:48Z">
            <w:rPr>
              <w:ins w:id="892" w:author="卖鸡汤的老师傅" w:date="2025-07-14T11:57:26Z"/>
            </w:rPr>
          </w:rPrChange>
        </w:rPr>
        <w:pPrChange w:id="888" w:author="卖鸡汤的老师傅" w:date="2025-07-14T11:57:48Z">
          <w:pPr/>
        </w:pPrChange>
      </w:pPr>
      <w:ins w:id="893" w:author="卖鸡汤的老师傅" w:date="2025-07-14T11:57:55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14:textFill>
              <w14:solidFill>
                <w14:schemeClr w14:val="tx1">
                  <w14:lumMod w14:val="65000"/>
                  <w14:lumOff w14:val="35000"/>
                </w14:schemeClr>
              </w14:solidFill>
            </w14:textFill>
          </w:rPr>
          <w:t>2025年</w:t>
        </w:r>
      </w:ins>
      <w:ins w:id="894" w:author="卖鸡汤的老师傅" w:date="2025-07-14T11:57:26Z">
        <w:r>
          <w:rPr>
            <w:rFonts w:ascii="Source Han Sans Bold" w:hAnsi="Source Han Sans Bold" w:eastAsia="思源黑体 CN Regular" w:cstheme="minorBidi"/>
            <w:i w:val="0"/>
            <w:iCs w:val="0"/>
            <w:caps w:val="0"/>
            <w:spacing w:val="0"/>
            <w:sz w:val="24"/>
            <w:szCs w:val="24"/>
            <w:highlight w:val="none"/>
            <w:shd w:val="clear" w:color="auto" w:fill="auto"/>
            <w:rPrChange w:id="895" w:author="卖鸡汤的老师傅" w:date="2025-07-14T11:57:48Z">
              <w:rPr>
                <w:rFonts w:ascii="Segoe UI" w:hAnsi="Segoe UI" w:eastAsia="Segoe UI" w:cs="Segoe UI"/>
                <w:i w:val="0"/>
                <w:iCs w:val="0"/>
                <w:caps w:val="0"/>
                <w:spacing w:val="0"/>
                <w:sz w:val="24"/>
                <w:szCs w:val="24"/>
                <w:shd w:val="clear" w:fill="F9FAFB"/>
              </w:rPr>
            </w:rPrChange>
          </w:rPr>
          <w:t>7月12日，新疆广投桂东电子年产2500万平方米中高压化成箔项目（二期）36条生产线全部调试完成并投入生产，这标志着新疆桂东电子年产能提升至2500万平方米。该项目依托近100项知识产权专利技术及先进工艺建成，效率领先行业，采用“贺州腐蚀箔—新疆化成箔”跨省协同模式，借新疆电价优势使产品价值增值3倍，预计2025年总产能达标后年产值突破11.4亿元，将深化广西与新疆资源互动，成为广投集团“产融投”协同发展实现跨省区产业共赢的新范例，未来也将助力电极箔行业绿色智能发展。</w:t>
        </w:r>
      </w:ins>
    </w:p>
    <w:p w14:paraId="0F6E6788">
      <w:pPr>
        <w:widowControl/>
        <w:numPr>
          <w:ilvl w:val="0"/>
          <w:numId w:val="7"/>
          <w:ins w:id="897" w:author="卖鸡汤的老师傅" w:date="2025-07-14T14:05:05Z"/>
        </w:numPr>
        <w:shd w:val="clear" w:fill="FFFFFF"/>
        <w:ind w:left="0" w:firstLine="0" w:firstLineChars="0"/>
        <w:jc w:val="left"/>
        <w:rPr>
          <w:ins w:id="898" w:author="卖鸡汤的老师傅" w:date="2025-07-14T10:16:24Z"/>
          <w:highlight w:val="none"/>
          <w:shd w:val="clear" w:color="auto" w:fill="auto"/>
          <w:rPrChange w:id="899" w:author="卖鸡汤的老师傅" w:date="2025-07-14T14:05:05Z">
            <w:rPr>
              <w:ins w:id="900" w:author="卖鸡汤的老师傅" w:date="2025-07-14T10:16:24Z"/>
            </w:rPr>
          </w:rPrChange>
        </w:rPr>
        <w:pPrChange w:id="896" w:author="卖鸡汤的老师傅" w:date="2025-07-14T14:05:05Z">
          <w:pPr/>
        </w:pPrChange>
      </w:pPr>
      <w:ins w:id="901" w:author="卖鸡汤的老师傅" w:date="2025-07-14T14:04:49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14:textFill>
              <w14:solidFill>
                <w14:schemeClr w14:val="tx1">
                  <w14:lumMod w14:val="65000"/>
                  <w14:lumOff w14:val="35000"/>
                </w14:schemeClr>
              </w14:solidFill>
            </w14:textFill>
          </w:rPr>
          <w:t>2025年</w:t>
        </w:r>
      </w:ins>
      <w:ins w:id="902" w:author="卖鸡汤的老师傅" w:date="2025-07-14T14:04:36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903" w:author="卖鸡汤的老师傅" w:date="2025-07-14T14:05:05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t>7月11日晚间，焦作万方披露上半年业绩预告，预计上半年实现归母净利润5亿-5.60亿元，同比增长39.09％-55.78％（去年同期盈利3.59亿元）。公司称，这主要因铝产品量价齐升，叠加煤炭采购价下降，推动毛利增加。</w:t>
        </w:r>
      </w:ins>
    </w:p>
    <w:p w14:paraId="4EE4FAAF">
      <w:pPr>
        <w:keepNext w:val="0"/>
        <w:keepLines w:val="0"/>
        <w:widowControl/>
        <w:numPr>
          <w:ilvl w:val="0"/>
          <w:numId w:val="7"/>
        </w:numPr>
        <w:suppressLineNumbers w:val="0"/>
        <w:shd w:val="clear" w:fill="FFFFFF"/>
        <w:ind w:left="0" w:leftChars="0" w:firstLine="0" w:firstLineChars="0"/>
        <w:jc w:val="left"/>
        <w:rPr>
          <w:ins w:id="904" w:author="WPS_1508366958" w:date="2025-07-07T18:06:54Z"/>
          <w:del w:id="905" w:author="卖鸡汤的老师傅" w:date="2025-07-14T11:58:01Z"/>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del w:id="906" w:author="卖鸡汤的老师傅" w:date="2025-07-14T11:58:01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魏桥创业与腾讯云合作</w:delText>
        </w:r>
      </w:del>
      <w:del w:id="907" w:author="卖鸡汤的老师傅" w:date="2025-07-14T11:58:01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del w:id="908" w:author="卖鸡汤的老师傅" w:date="2025-07-14T11:58:01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6月10日</w:delText>
        </w:r>
      </w:del>
      <w:del w:id="909" w:author="卖鸡汤的老师傅" w:date="2025-07-14T11:58:01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w:delText>
        </w:r>
      </w:del>
      <w:del w:id="910" w:author="卖鸡汤的老师傅" w:date="2025-07-14T11:58:01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腾讯全球数字生态大会青岛峰会上，山东魏桥创业集团与腾讯云计算（北京）有限责任公司签约，围绕工业制造大模型展开合作，魏桥创业凭借电解铝生产行业经验与知识，结合腾讯云TI-ONE等技术能力，共同探讨打造电解铝生产行业专属大模型，以提高电解槽寿命、降低能耗；未来还将打造行业专属智能客服、智能合同等产品。腾讯云副总裁王前称将发挥技术优势助力工业制造高质量发展，魏桥创业信息部部长马法红表示双方将融合优势，加速电解铝生产智能化升级，推动行业迈向更高水平。</w:delText>
        </w:r>
      </w:del>
      <w:ins w:id="911" w:author="WPS_1508366958" w:date="2025-07-07T18:02:59Z">
        <w:del w:id="912" w:author="卖鸡汤的老师傅" w:date="2025-07-14T11:58:01Z">
          <w:r>
            <w:rPr>
              <w:rFonts w:ascii="Source Han Sans Bold" w:hAnsi="Source Han Sans Bold" w:eastAsia="思源黑体 CN Regular" w:cstheme="minorBidi"/>
              <w:i w:val="0"/>
              <w:iCs w:val="0"/>
              <w:caps w:val="0"/>
              <w:spacing w:val="0"/>
              <w:sz w:val="24"/>
              <w:szCs w:val="24"/>
              <w:highlight w:val="none"/>
              <w:shd w:val="clear" w:color="auto" w:fill="auto"/>
              <w:rPrChange w:id="913" w:author="WPS_1508366958" w:date="2025-07-07T18:03:04Z">
                <w:rPr>
                  <w:rFonts w:ascii="Segoe UI" w:hAnsi="Segoe UI" w:eastAsia="Segoe UI" w:cs="Segoe UI"/>
                  <w:i w:val="0"/>
                  <w:iCs w:val="0"/>
                  <w:caps w:val="0"/>
                  <w:spacing w:val="0"/>
                  <w:sz w:val="24"/>
                  <w:szCs w:val="24"/>
                  <w:shd w:val="clear" w:fill="FFFFFF"/>
                </w:rPr>
              </w:rPrChange>
            </w:rPr>
            <w:delText>7月2日，立中集团发布投资者关系活动记录表。在航空航天、飞机制造领域，公司研发和生产的铝基稀土中间合金已应用于大飞机和航天部件铝合金的制造。其生产的航空航天级特种中间合金，主要应用于航空航天的钛合金和高温合金领域，已成功间接用于制造飞机发动机排气塞、发动机扇叶、喷嘴构件、起落架、制动盘和紧固件等关键部位。不仅如此，该特种中间合金还间接在国外某飞行汽车公司的电动飞机上得到应用。同时，公司研发的硅铝弥散复合新材料可用于航空航天电子封装、飞机部件、光学设备等。这一系列成果，彰显了立中集团在航空航天材料领域的深厚技术积累与创新能力，有望进一步提升其在高端制造业的市场地位与竞争力。</w:delText>
          </w:r>
        </w:del>
      </w:ins>
    </w:p>
    <w:p w14:paraId="79F920C6">
      <w:pPr>
        <w:keepNext w:val="0"/>
        <w:keepLines w:val="0"/>
        <w:widowControl/>
        <w:numPr>
          <w:ilvl w:val="0"/>
          <w:numId w:val="7"/>
        </w:numPr>
        <w:suppressLineNumbers w:val="0"/>
        <w:shd w:val="clear" w:fill="FFFFFF"/>
        <w:ind w:left="0" w:leftChars="0" w:firstLine="0" w:firstLineChars="0"/>
        <w:jc w:val="left"/>
        <w:rPr>
          <w:del w:id="914" w:author="卖鸡汤的老师傅" w:date="2025-07-14T11:58:01Z"/>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915" w:author="WPS_1508366958" w:date="2025-07-07T18:06:54Z">
        <w:del w:id="916" w:author="卖鸡汤的老师傅" w:date="2025-07-14T11:58:01Z">
          <w:r>
            <w:rPr>
              <w:rFonts w:ascii="Source Han Sans Bold" w:hAnsi="Source Han Sans Bold" w:eastAsia="思源黑体 CN Regular" w:cstheme="minorBidi"/>
              <w:i w:val="0"/>
              <w:iCs w:val="0"/>
              <w:caps w:val="0"/>
              <w:spacing w:val="0"/>
              <w:sz w:val="24"/>
              <w:szCs w:val="24"/>
              <w:highlight w:val="none"/>
              <w:shd w:val="clear" w:color="auto" w:fill="auto"/>
              <w:rPrChange w:id="917" w:author="WPS_1508366958" w:date="2025-07-07T18:07:03Z">
                <w:rPr>
                  <w:rFonts w:ascii="Segoe UI" w:hAnsi="Segoe UI" w:eastAsia="Segoe UI" w:cs="Segoe UI"/>
                  <w:i w:val="0"/>
                  <w:iCs w:val="0"/>
                  <w:caps w:val="0"/>
                  <w:spacing w:val="0"/>
                  <w:sz w:val="24"/>
                  <w:szCs w:val="24"/>
                  <w:shd w:val="clear" w:fill="F9FAFB"/>
                </w:rPr>
              </w:rPrChange>
            </w:rPr>
            <w:delText>7月2日，山东能源集团与中铝集团在济宁签订战略合作协议，双方将秉持“诚信合作、依法依规、互利共赢、共谋发展”原则，在高端新材料、矿产资源、电力新能源等领域推进多方位合作，促进央地协同发展。中铝集团董事长段向东、济宁市委书记温金荣、山东能源集团董事长李伟出席签约仪式并致辞，分别表达深化合作、服务国家战略及地方全力保障的决心，最后由山东能源集团副总经理茹刚与中铝集团总会计师王欣代表双方完成签约。</w:delText>
          </w:r>
        </w:del>
      </w:ins>
    </w:p>
    <w:p w14:paraId="2853D992">
      <w:pPr>
        <w:keepNext w:val="0"/>
        <w:keepLines w:val="0"/>
        <w:widowControl/>
        <w:numPr>
          <w:ilvl w:val="0"/>
          <w:numId w:val="7"/>
        </w:numPr>
        <w:suppressLineNumbers w:val="0"/>
        <w:shd w:val="clear" w:fill="FFFFFF"/>
        <w:ind w:left="0" w:leftChars="0" w:firstLine="0" w:firstLineChars="0"/>
        <w:jc w:val="left"/>
        <w:rPr>
          <w:ins w:id="918" w:author="WPS_1508366958" w:date="2025-06-30T18:05:17Z"/>
          <w:del w:id="919" w:author="卖鸡汤的老师傅" w:date="2025-07-14T14:05:08Z"/>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920" w:author="WPS_1508366958" w:date="2025-07-07T18:09:37Z">
        <w:del w:id="921" w:author="卖鸡汤的老师傅" w:date="2025-07-14T14:05:08Z">
          <w:r>
            <w:rPr>
              <w:rFonts w:ascii="Source Han Sans Bold" w:hAnsi="Source Han Sans Bold" w:eastAsia="思源黑体 CN Regular" w:cstheme="minorBidi"/>
              <w:i w:val="0"/>
              <w:iCs w:val="0"/>
              <w:caps w:val="0"/>
              <w:spacing w:val="0"/>
              <w:sz w:val="24"/>
              <w:szCs w:val="24"/>
              <w:highlight w:val="none"/>
              <w:shd w:val="clear" w:color="auto" w:fill="auto"/>
            </w:rPr>
            <w:delText>7月</w:delText>
          </w:r>
        </w:del>
      </w:ins>
      <w:ins w:id="922" w:author="WPS_1508366958" w:date="2025-07-07T18:09:39Z">
        <w:del w:id="923" w:author="卖鸡汤的老师傅" w:date="2025-07-14T14:05:08Z">
          <w:r>
            <w:rPr>
              <w:rFonts w:hint="eastAsia" w:cstheme="minorBidi"/>
              <w:i w:val="0"/>
              <w:iCs w:val="0"/>
              <w:caps w:val="0"/>
              <w:spacing w:val="0"/>
              <w:sz w:val="24"/>
              <w:szCs w:val="24"/>
              <w:highlight w:val="none"/>
              <w:shd w:val="clear" w:color="auto" w:fill="auto"/>
              <w:lang w:val="en-US" w:eastAsia="zh-CN"/>
            </w:rPr>
            <w:delText>1</w:delText>
          </w:r>
        </w:del>
      </w:ins>
      <w:ins w:id="924" w:author="WPS_1508366958" w:date="2025-07-07T18:09:37Z">
        <w:del w:id="925" w:author="卖鸡汤的老师傅" w:date="2025-07-14T14:05:08Z">
          <w:r>
            <w:rPr>
              <w:rFonts w:ascii="Source Han Sans Bold" w:hAnsi="Source Han Sans Bold" w:eastAsia="思源黑体 CN Regular" w:cstheme="minorBidi"/>
              <w:i w:val="0"/>
              <w:iCs w:val="0"/>
              <w:caps w:val="0"/>
              <w:spacing w:val="0"/>
              <w:sz w:val="24"/>
              <w:szCs w:val="24"/>
              <w:highlight w:val="none"/>
              <w:shd w:val="clear" w:color="auto" w:fill="auto"/>
            </w:rPr>
            <w:delText>日，</w:delText>
          </w:r>
        </w:del>
      </w:ins>
      <w:del w:id="926" w:author="卖鸡汤的老师傅" w:date="2025-07-14T14:05:08Z">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中哈携手打造“绿色铝业”</w:delText>
        </w:r>
      </w:del>
      <w:del w:id="927" w:author="卖鸡汤的老师傅" w:date="2025-07-14T14:05:08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2025年6月，据哈萨克斯坦驻华大使馆消息，哈萨克斯坦总理别克捷诺夫与中国东方希望集团董事长刘永行会面，双方围绕在哈建设有色金属生产垂直一体化工业园区项目进行探讨，该项目遵循循环经济原则，致力于打造“绿色”铝产品全周期生产链，涵盖采矿、加工及高附加值材料深度加工，一期规划建设200万吨氧化铝、100万吨电解铝生产线及新能源发电设施，分三阶段实施并采用先进环保技术；东方希望集团作为全球铝业第一梯队的跨国民营企业，与铝土矿储量全球前五、电价低廉且地处“一带一路”关键枢纽位置、市场辐射范围广的哈萨克斯坦合作，将充分整合双方优势，推动哈萨克斯坦经济转型，深化中哈资源合作，促进区域经济协同发展。</w:delText>
        </w:r>
      </w:del>
      <w:ins w:id="928" w:author="WPS_1508366958" w:date="2025-07-07T18:09:07Z">
        <w:del w:id="929" w:author="卖鸡汤的老师傅" w:date="2025-07-14T14:05:08Z">
          <w:r>
            <w:rPr>
              <w:rFonts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930" w:author="WPS_1508366958" w:date="2025-07-07T18:09:14Z">
                <w:rPr>
                  <w:rFonts w:ascii="Segoe UI" w:hAnsi="Segoe UI" w:eastAsia="Segoe UI" w:cs="Segoe UI"/>
                  <w:i w:val="0"/>
                  <w:iCs w:val="0"/>
                  <w:caps w:val="0"/>
                  <w:color w:val="1F2329"/>
                  <w:spacing w:val="0"/>
                  <w:sz w:val="24"/>
                  <w:szCs w:val="24"/>
                  <w:shd w:val="clear" w:fill="EFF0F1"/>
                </w:rPr>
              </w:rPrChange>
              <w14:textFill>
                <w14:solidFill>
                  <w14:schemeClr w14:val="tx1">
                    <w14:lumMod w14:val="65000"/>
                    <w14:lumOff w14:val="35000"/>
                  </w14:schemeClr>
                </w14:solidFill>
              </w14:textFill>
            </w:rPr>
            <w:delText>包头铝业20万吨高品质变形铝合金及再生铝循环利用项目热负荷试车成功，首炉630×1600毫米扁锭顺利出井，项目进入连续试产和设备消缺阶段。该项目践行新发展理念，锚定“智能化、高端化、绿色化”，引入先进装备并接入智能工厂3.0系统，实现生产全流程自动化与智能决策。项目全面达产后，将新增20万吨高性能变形铝合金产能，消纳7万吨再生铝，年节约标准煤23.8万吨、水98万立方米，减碳98万吨，产品应用于汽车轻量化等高端领域，助力包头千亿级铝产业集群建设。</w:delText>
          </w:r>
        </w:del>
      </w:ins>
    </w:p>
    <w:p w14:paraId="505E4B44">
      <w:pPr>
        <w:keepNext w:val="0"/>
        <w:keepLines w:val="0"/>
        <w:widowControl/>
        <w:numPr>
          <w:ilvl w:val="0"/>
          <w:numId w:val="7"/>
        </w:numPr>
        <w:suppressLineNumbers w:val="0"/>
        <w:shd w:val="clear" w:fill="FFFFFF"/>
        <w:ind w:left="0" w:leftChars="0" w:firstLine="0" w:firstLineChars="0"/>
        <w:jc w:val="left"/>
        <w:rPr>
          <w:del w:id="931" w:author="WPS_1508366958" w:date="2025-07-07T18:08:14Z"/>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ins w:id="932" w:author="卖鸡汤的老师傅" w:date="2025-07-01T13:44:47Z">
        <w:del w:id="933" w:author="WPS_1508366958" w:date="2025-07-07T18:08:14Z">
          <w:r>
            <w:rPr>
              <w:rFonts w:hint="eastAsia" w:cstheme="minorBidi"/>
              <w:i w:val="0"/>
              <w:iCs w:val="0"/>
              <w:caps w:val="0"/>
              <w:spacing w:val="0"/>
              <w:sz w:val="24"/>
              <w:szCs w:val="24"/>
              <w:highlight w:val="none"/>
              <w:shd w:val="clear" w:color="auto" w:fill="auto"/>
              <w:lang w:val="en-US" w:eastAsia="zh-CN"/>
            </w:rPr>
            <w:delText xml:space="preserve"> </w:delText>
          </w:r>
        </w:del>
      </w:ins>
      <w:ins w:id="934" w:author="卖鸡汤的老师傅" w:date="2025-07-01T13:44:48Z">
        <w:del w:id="935" w:author="WPS_1508366958" w:date="2025-07-07T18:08:14Z">
          <w:r>
            <w:rPr>
              <w:rFonts w:hint="eastAsia" w:cstheme="minorBidi"/>
              <w:i w:val="0"/>
              <w:iCs w:val="0"/>
              <w:caps w:val="0"/>
              <w:spacing w:val="0"/>
              <w:sz w:val="24"/>
              <w:szCs w:val="24"/>
              <w:highlight w:val="none"/>
              <w:shd w:val="clear" w:color="auto" w:fill="auto"/>
              <w:lang w:val="en-US" w:eastAsia="zh-CN"/>
            </w:rPr>
            <w:delText xml:space="preserve"> </w:delText>
          </w:r>
        </w:del>
      </w:ins>
      <w:ins w:id="936" w:author="卖鸡汤的老师傅" w:date="2025-07-01T13:45:00Z">
        <w:del w:id="937" w:author="WPS_1508366958" w:date="2025-07-07T18:08:14Z">
          <w:r>
            <w:rPr>
              <w:rFonts w:hint="eastAsia" w:cstheme="minorBidi"/>
              <w:i w:val="0"/>
              <w:iCs w:val="0"/>
              <w:caps w:val="0"/>
              <w:spacing w:val="0"/>
              <w:sz w:val="24"/>
              <w:szCs w:val="24"/>
              <w:highlight w:val="none"/>
              <w:shd w:val="clear" w:color="auto" w:fill="auto"/>
              <w:lang w:val="en-US" w:eastAsia="zh-CN"/>
            </w:rPr>
            <w:delText xml:space="preserve"> </w:delText>
          </w:r>
        </w:del>
      </w:ins>
    </w:p>
    <w:p w14:paraId="41B45A36">
      <w:pPr>
        <w:pStyle w:val="2"/>
        <w:numPr>
          <w:ilvl w:val="0"/>
          <w:numId w:val="0"/>
        </w:numPr>
        <w:bidi w:val="0"/>
        <w:ind w:leftChars="0"/>
        <w:rPr>
          <w:ins w:id="938" w:author="卖鸡汤的老师傅" w:date="2025-07-14T17:40:51Z"/>
          <w:rFonts w:hint="eastAsia"/>
          <w:shd w:val="clear" w:color="auto" w:fill="auto"/>
          <w:lang w:val="en-US" w:eastAsia="zh-CN"/>
        </w:rPr>
      </w:pPr>
      <w:bookmarkStart w:id="42" w:name="_Toc11367"/>
      <w:bookmarkStart w:id="43" w:name="_Toc264"/>
      <w:bookmarkStart w:id="44" w:name="_Toc92"/>
      <w:bookmarkStart w:id="45" w:name="_Toc13350"/>
      <w:bookmarkStart w:id="46" w:name="_Toc9353"/>
      <w:bookmarkStart w:id="47" w:name="_Toc6681"/>
      <w:bookmarkStart w:id="48" w:name="_Toc17949"/>
      <w:bookmarkStart w:id="49" w:name="_Toc1256"/>
    </w:p>
    <w:p w14:paraId="2ADFAD10">
      <w:pPr>
        <w:pStyle w:val="2"/>
        <w:numPr>
          <w:ilvl w:val="0"/>
          <w:numId w:val="0"/>
        </w:numPr>
        <w:bidi w:val="0"/>
        <w:ind w:leftChars="0"/>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
      <w:r>
        <w:rPr>
          <w:rFonts w:hint="eastAsia"/>
          <w:shd w:val="clear" w:color="auto" w:fill="auto"/>
          <w:lang w:val="en-US" w:eastAsia="zh-CN"/>
        </w:rPr>
        <w:t>4.</w:t>
      </w:r>
      <w:r>
        <w:rPr>
          <w:rFonts w:hint="eastAsia"/>
          <w:shd w:val="clear" w:color="auto" w:fill="auto"/>
        </w:rPr>
        <w:t>市场预测</w:t>
      </w:r>
      <w:bookmarkEnd w:id="42"/>
      <w:bookmarkEnd w:id="43"/>
      <w:bookmarkEnd w:id="44"/>
      <w:bookmarkEnd w:id="45"/>
      <w:bookmarkEnd w:id="46"/>
      <w:bookmarkEnd w:id="47"/>
      <w:bookmarkEnd w:id="48"/>
      <w:bookmarkEnd w:id="49"/>
    </w:p>
    <w:p w14:paraId="697A9389">
      <w:pPr>
        <w:keepNext w:val="0"/>
        <w:keepLines w:val="0"/>
        <w:widowControl/>
        <w:numPr>
          <w:ilvl w:val="0"/>
          <w:numId w:val="0"/>
        </w:numPr>
        <w:suppressLineNumbers w:val="0"/>
        <w:shd w:val="clear" w:fill="FFFFFF"/>
        <w:ind w:left="0" w:firstLine="480"/>
        <w:jc w:val="left"/>
        <w:rPr>
          <w:ins w:id="940" w:author="程波" w:date="2025-07-14T17:27:39Z"/>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pPrChange w:id="939" w:author="卖鸡汤的老师傅" w:date="2025-07-14T16:08:40Z">
          <w:pPr>
            <w:keepNext w:val="0"/>
            <w:keepLines w:val="0"/>
            <w:widowControl/>
            <w:suppressLineNumbers w:val="0"/>
            <w:shd w:val="clear" w:fill="FFFFFF"/>
            <w:ind w:left="0" w:firstLine="0"/>
            <w:jc w:val="left"/>
          </w:pPr>
        </w:pPrChange>
      </w:pPr>
      <w:ins w:id="941"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42"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短期铝价受“强成本支撑”</w:t>
        </w:r>
      </w:ins>
      <w:ins w:id="943" w:author="程波" w:date="2025-07-14T17:26:41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w:t>
        </w:r>
      </w:ins>
      <w:ins w:id="944" w:author="程波" w:date="2025-07-14T17:26:48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w:t>
        </w:r>
      </w:ins>
      <w:ins w:id="945" w:author="程波" w:date="2025-07-14T17:26:55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低</w:t>
        </w:r>
      </w:ins>
      <w:ins w:id="946" w:author="程波" w:date="2025-07-14T17:26:59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产品</w:t>
        </w:r>
      </w:ins>
      <w:ins w:id="947" w:author="程波" w:date="2025-07-14T17:27:01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低</w:t>
        </w:r>
      </w:ins>
      <w:ins w:id="948" w:author="程波" w:date="2025-07-14T17:27:04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原料库存</w:t>
        </w:r>
      </w:ins>
      <w:ins w:id="949" w:author="程波" w:date="2025-07-14T17:27:06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支撑</w:t>
        </w:r>
      </w:ins>
      <w:ins w:id="950" w:author="程波" w:date="2025-07-14T17:26:48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w:t>
        </w:r>
      </w:ins>
      <w:ins w:id="951" w:author="程波" w:date="2025-07-14T17:27:16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和</w:t>
        </w:r>
      </w:ins>
      <w:ins w:id="952" w:author="卖鸡汤的老师傅" w:date="2025-07-14T14:11:59Z">
        <w:del w:id="953" w:author="程波" w:date="2025-07-14T17:26:38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54"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delText>与</w:delText>
          </w:r>
        </w:del>
      </w:ins>
      <w:ins w:id="955"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56"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“弱现实需求”博弈，沪铝主力合约预计在20</w:t>
        </w:r>
      </w:ins>
      <w:ins w:id="957" w:author="卖鸡汤的老师傅" w:date="2025-07-14T17:08:16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30</w:t>
        </w:r>
      </w:ins>
      <w:ins w:id="958" w:author="卖鸡汤的老师傅" w:date="2025-07-14T17:08:18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0</w:t>
        </w:r>
      </w:ins>
      <w:ins w:id="959"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60"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-20</w:t>
        </w:r>
      </w:ins>
      <w:ins w:id="961" w:author="卖鸡汤的老师傅" w:date="2025-07-14T17:08:28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7</w:t>
        </w:r>
      </w:ins>
      <w:ins w:id="962"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63"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00元/吨区间运行，伦铝在25</w:t>
        </w:r>
      </w:ins>
      <w:ins w:id="964" w:author="卖鸡汤的老师傅" w:date="2025-07-14T17:09:10Z">
        <w:r>
          <w:rPr>
            <w:rFonts w:hint="eastAsia" w:cstheme="minorBidi"/>
            <w:i w:val="0"/>
            <w:iCs w:val="0"/>
            <w:caps w:val="0"/>
            <w:color w:val="595959" w:themeColor="text1" w:themeTint="A6"/>
            <w:spacing w:val="0"/>
            <w:kern w:val="2"/>
            <w:sz w:val="24"/>
            <w:szCs w:val="24"/>
            <w:highlight w:val="none"/>
            <w:shd w:val="clear" w:color="auto" w:fill="auto"/>
            <w:lang w:val="en-US" w:eastAsia="zh-CN" w:bidi="ar-SA"/>
            <w14:textFill>
              <w14:solidFill>
                <w14:schemeClr w14:val="tx1">
                  <w14:lumMod w14:val="65000"/>
                  <w14:lumOff w14:val="35000"/>
                </w14:schemeClr>
              </w14:solidFill>
            </w14:textFill>
          </w:rPr>
          <w:t>6</w:t>
        </w:r>
      </w:ins>
      <w:ins w:id="965"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66"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0-2650美元/吨震荡。</w:t>
        </w:r>
      </w:ins>
    </w:p>
    <w:p w14:paraId="731BA514">
      <w:pPr>
        <w:keepNext w:val="0"/>
        <w:keepLines w:val="0"/>
        <w:widowControl/>
        <w:numPr>
          <w:ilvl w:val="0"/>
          <w:numId w:val="0"/>
        </w:numPr>
        <w:suppressLineNumbers w:val="0"/>
        <w:shd w:val="clear" w:fill="FFFFFF"/>
        <w:ind w:left="0" w:firstLine="480"/>
        <w:jc w:val="left"/>
        <w:rPr>
          <w:ins w:id="968" w:author="卖鸡汤的老师傅" w:date="2025-07-14T14:11:59Z"/>
          <w:rFonts w:hint="eastAsia" w:ascii="Source Han Sans Bold" w:hAnsi="Source Han Sans Bold" w:eastAsia="思源黑体 CN Regular" w:cstheme="minorBidi"/>
          <w:i w:val="0"/>
          <w:iCs w:val="0"/>
          <w:caps w:val="0"/>
          <w:color w:val="595959" w:themeColor="text1" w:themeTint="A6"/>
          <w:spacing w:val="0"/>
          <w:sz w:val="24"/>
          <w:szCs w:val="24"/>
          <w:highlight w:val="none"/>
          <w:shd w:val="clear" w:color="auto" w:fill="auto"/>
          <w:rPrChange w:id="969" w:author="卖鸡汤的老师傅" w:date="2025-07-14T16:08:35Z">
            <w:rPr>
              <w:ins w:id="970" w:author="卖鸡汤的老师傅" w:date="2025-07-14T14:11:59Z"/>
              <w:rFonts w:ascii="Segoe UI" w:hAnsi="Segoe UI" w:eastAsia="Segoe UI" w:cs="Segoe UI"/>
              <w:i w:val="0"/>
              <w:iCs w:val="0"/>
              <w:caps w:val="0"/>
              <w:color w:val="1F2329"/>
              <w:spacing w:val="0"/>
              <w:sz w:val="27"/>
              <w:szCs w:val="27"/>
            </w:rPr>
          </w:rPrChange>
          <w14:textFill>
            <w14:solidFill>
              <w14:schemeClr w14:val="tx1">
                <w14:lumMod w14:val="65000"/>
                <w14:lumOff w14:val="35000"/>
              </w14:schemeClr>
            </w14:solidFill>
          </w14:textFill>
        </w:rPr>
        <w:pPrChange w:id="967" w:author="卖鸡汤的老师傅" w:date="2025-07-14T16:08:40Z">
          <w:pPr>
            <w:keepNext w:val="0"/>
            <w:keepLines w:val="0"/>
            <w:widowControl/>
            <w:suppressLineNumbers w:val="0"/>
            <w:shd w:val="clear" w:fill="FFFFFF"/>
            <w:ind w:left="0" w:firstLine="0"/>
            <w:jc w:val="left"/>
          </w:pPr>
        </w:pPrChange>
      </w:pPr>
      <w:ins w:id="971" w:author="卖鸡汤的老师傅" w:date="2025-07-14T14:11:59Z">
        <w:r>
          <w:rPr>
            <w:rFonts w:hint="eastAsia" w:ascii="Source Han Sans Bold" w:hAnsi="Source Han Sans Bold" w:eastAsia="思源黑体 CN Regular" w:cstheme="minorBidi"/>
            <w:i w:val="0"/>
            <w:iCs w:val="0"/>
            <w:caps w:val="0"/>
            <w:color w:val="595959" w:themeColor="text1" w:themeTint="A6"/>
            <w:spacing w:val="0"/>
            <w:kern w:val="2"/>
            <w:sz w:val="24"/>
            <w:szCs w:val="24"/>
            <w:highlight w:val="none"/>
            <w:shd w:val="clear" w:color="auto" w:fill="auto"/>
            <w:lang w:val="en-US" w:eastAsia="zh-CN" w:bidi="ar-SA"/>
            <w:rPrChange w:id="972" w:author="卖鸡汤的老师傅" w:date="2025-07-14T16:08:35Z">
              <w:rPr>
                <w:rFonts w:hint="default" w:ascii="var(--s-font-base)" w:hAnsi="var(--s-font-base)" w:eastAsia="var(--s-font-base)" w:cs="var(--s-font-base)"/>
                <w:i w:val="0"/>
                <w:iCs w:val="0"/>
                <w:caps w:val="0"/>
                <w:color w:val="595959" w:themeColor="text1" w:themeTint="A6"/>
                <w:spacing w:val="0"/>
                <w:kern w:val="0"/>
                <w:sz w:val="27"/>
                <w:szCs w:val="27"/>
                <w:shd w:val="clear" w:fill="FFFFFF"/>
                <w:lang w:val="en-US" w:eastAsia="zh-CN" w:bidi="ar"/>
                <w14:textFill>
                  <w14:solidFill>
                    <w14:schemeClr w14:val="tx1">
                      <w14:lumMod w14:val="65000"/>
                      <w14:lumOff w14:val="35000"/>
                    </w14:schemeClr>
                  </w14:solidFill>
                </w14:textFill>
              </w:rPr>
            </w:rPrChange>
            <w14:textFill>
              <w14:solidFill>
                <w14:schemeClr w14:val="tx1">
                  <w14:lumMod w14:val="65000"/>
                  <w14:lumOff w14:val="35000"/>
                </w14:schemeClr>
              </w14:solidFill>
            </w14:textFill>
          </w:rPr>
          <w:t>三季度供需格局边际转弱，供应端云南产能置换完成后运行产能回升至4400万吨以上；需求端传统淡季持续至8月中旬。长期看，新能源汽车、光伏等新兴产业需求增长强劲，叠加政策支持及供需缺口，行业景气度维持高位。</w:t>
        </w:r>
      </w:ins>
    </w:p>
    <w:p w14:paraId="20DCF936">
      <w:pPr>
        <w:keepNext w:val="0"/>
        <w:keepLines w:val="0"/>
        <w:widowControl/>
        <w:numPr>
          <w:ilvl w:val="0"/>
          <w:numId w:val="0"/>
        </w:numPr>
        <w:suppressLineNumbers w:val="0"/>
        <w:shd w:val="clear" w:fill="FFFFFF"/>
        <w:ind w:leftChars="0" w:firstLine="960" w:firstLineChars="400"/>
        <w:jc w:val="left"/>
        <w:rPr>
          <w:del w:id="974" w:author="WPS_1508366958" w:date="2025-07-01T14:04:57Z"/>
          <w:rFonts w:hint="default" w:ascii="Source Han Sans Bold" w:hAnsi="Source Han Sans Bold" w:eastAsia="思源黑体 CN Regular" w:cstheme="minorBidi"/>
          <w:i w:val="0"/>
          <w:iCs w:val="0"/>
          <w:caps w:val="0"/>
          <w:spacing w:val="0"/>
          <w:sz w:val="24"/>
          <w:szCs w:val="24"/>
          <w:highlight w:val="none"/>
          <w:shd w:val="clear" w:color="auto" w:fill="auto"/>
          <w:lang w:val="en-US" w:eastAsia="zh-CN"/>
        </w:rPr>
        <w:pPrChange w:id="973" w:author="WPS_1508366958" w:date="2025-07-01T16:08:35Z">
          <w:pPr>
            <w:keepNext w:val="0"/>
            <w:keepLines w:val="0"/>
            <w:widowControl/>
            <w:numPr>
              <w:ilvl w:val="0"/>
              <w:numId w:val="0"/>
            </w:numPr>
            <w:suppressLineNumbers w:val="0"/>
            <w:shd w:val="clear" w:fill="FFFFFF"/>
            <w:ind w:leftChars="0" w:firstLine="480" w:firstLineChars="200"/>
            <w:jc w:val="left"/>
          </w:pPr>
        </w:pPrChange>
      </w:pPr>
      <w:del w:id="975" w:author="卖鸡汤的老师傅" w:date="2025-07-14T16:08:44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短期内铝价震荡上行趋势显著。供应端，几内亚铝土矿政策波动与云南电力供应不确定性形成支撑；需求端，新能源汽车、光伏及基建领域需求强劲。受供需利好驱动，未来1-2个季度沪铝</w:delText>
        </w:r>
      </w:del>
      <w:del w:id="976" w:author="卖鸡汤的老师傅" w:date="2025-07-14T16:08:44Z">
        <w:r>
          <w:rPr>
            <w:rFonts w:hint="eastAsia"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主力合约</w:delText>
        </w:r>
      </w:del>
      <w:del w:id="977" w:author="卖鸡汤的老师傅" w:date="2025-07-14T16:08:44Z">
        <w:r>
          <w:rPr>
            <w:rFonts w:hint="eastAsia"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delText>有望突破21000元，LME铝价或冲击2400美元/吨，若供应端出现极端情况，价格或进一步冲高。</w:delText>
        </w:r>
      </w:del>
      <w:ins w:id="978" w:author="WPS_1508366958" w:date="2025-07-07T18:18:57Z">
        <w:del w:id="979" w:author="卖鸡汤的老师傅" w:date="2025-07-14T16:08:44Z">
          <w:r>
            <w:rPr>
              <w:rFonts w:hint="eastAsia" w:ascii="Source Han Sans Bold" w:hAnsi="Source Han Sans Bold" w:eastAsia="思源黑体 CN Regular" w:cstheme="minorBidi"/>
              <w:i w:val="0"/>
              <w:iCs w:val="0"/>
              <w:caps w:val="0"/>
              <w:spacing w:val="0"/>
              <w:sz w:val="24"/>
              <w:szCs w:val="24"/>
              <w:highlight w:val="none"/>
              <w:shd w:val="clear" w:color="auto" w:fill="auto"/>
              <w:rPrChange w:id="980" w:author="WPS_1508366958" w:date="2025-07-07T18:19:38Z">
                <w:rPr>
                  <w:rFonts w:ascii="Segoe UI" w:hAnsi="Segoe UI" w:eastAsia="Segoe UI" w:cs="Segoe UI"/>
                  <w:i w:val="0"/>
                  <w:iCs w:val="0"/>
                  <w:caps w:val="0"/>
                  <w:spacing w:val="0"/>
                  <w:sz w:val="24"/>
                  <w:szCs w:val="24"/>
                  <w:shd w:val="clear" w:fill="FFFFFF"/>
                </w:rPr>
              </w:rPrChange>
            </w:rPr>
            <w:delText>当前铝市多空因素交织，低库存</w:delText>
          </w:r>
        </w:del>
      </w:ins>
      <w:ins w:id="981" w:author="WPS_1508366958" w:date="2025-07-07T18:18:57Z">
        <w:del w:id="982" w:author="卖鸡汤的老师傅" w:date="2025-07-14T16:08:44Z">
          <w:r>
            <w:rPr>
              <w:rFonts w:hint="eastAsia" w:ascii="Source Han Sans Bold" w:hAnsi="Source Han Sans Bold" w:eastAsia="思源黑体 CN Regular" w:cstheme="minorBidi"/>
              <w:i w:val="0"/>
              <w:iCs w:val="0"/>
              <w:caps w:val="0"/>
              <w:spacing w:val="0"/>
              <w:sz w:val="24"/>
              <w:szCs w:val="24"/>
              <w:highlight w:val="none"/>
              <w:shd w:val="clear" w:color="auto" w:fill="auto"/>
              <w:rPrChange w:id="983" w:author="WPS_1508366958" w:date="2025-07-07T18:19:38Z">
                <w:rPr>
                  <w:rFonts w:ascii="Segoe UI" w:hAnsi="Segoe UI" w:eastAsia="Segoe UI" w:cs="Segoe UI"/>
                  <w:i w:val="0"/>
                  <w:iCs w:val="0"/>
                  <w:caps w:val="0"/>
                  <w:spacing w:val="0"/>
                  <w:sz w:val="24"/>
                  <w:szCs w:val="24"/>
                  <w:shd w:val="clear" w:fill="FFFFFF"/>
                </w:rPr>
              </w:rPrChange>
            </w:rPr>
            <w:delText>构成利多因素，而消费淡季、</w:delText>
          </w:r>
        </w:del>
      </w:ins>
      <w:ins w:id="984" w:author="WPS_1508366958" w:date="2025-07-07T18:18:57Z">
        <w:del w:id="985" w:author="卖鸡汤的老师傅" w:date="2025-07-14T16:08:44Z">
          <w:r>
            <w:rPr>
              <w:rFonts w:hint="eastAsia" w:ascii="Source Han Sans Bold" w:hAnsi="Source Han Sans Bold" w:eastAsia="思源黑体 CN Regular" w:cstheme="minorBidi"/>
              <w:i w:val="0"/>
              <w:iCs w:val="0"/>
              <w:caps w:val="0"/>
              <w:spacing w:val="0"/>
              <w:sz w:val="24"/>
              <w:szCs w:val="24"/>
              <w:highlight w:val="none"/>
              <w:shd w:val="clear" w:color="auto" w:fill="auto"/>
              <w:rPrChange w:id="986" w:author="WPS_1508366958" w:date="2025-07-07T18:19:38Z">
                <w:rPr>
                  <w:rFonts w:ascii="Segoe UI" w:hAnsi="Segoe UI" w:eastAsia="Segoe UI" w:cs="Segoe UI"/>
                  <w:i w:val="0"/>
                  <w:iCs w:val="0"/>
                  <w:caps w:val="0"/>
                  <w:spacing w:val="0"/>
                  <w:sz w:val="24"/>
                  <w:szCs w:val="24"/>
                  <w:shd w:val="clear" w:fill="FFFFFF"/>
                </w:rPr>
              </w:rPrChange>
            </w:rPr>
            <w:delText>西北发运增加及高铝价下的累库预期则形成利空。</w:delText>
          </w:r>
        </w:del>
      </w:ins>
      <w:ins w:id="987" w:author="WPS_1508366958" w:date="2025-07-07T18:18:57Z">
        <w:del w:id="988" w:author="卖鸡汤的老师傅" w:date="2025-07-14T16:08:44Z">
          <w:r>
            <w:rPr>
              <w:rFonts w:hint="eastAsia" w:ascii="Source Han Sans Bold" w:hAnsi="Source Han Sans Bold" w:eastAsia="思源黑体 CN Regular" w:cstheme="minorBidi"/>
              <w:i w:val="0"/>
              <w:iCs w:val="0"/>
              <w:caps w:val="0"/>
              <w:spacing w:val="0"/>
              <w:sz w:val="24"/>
              <w:szCs w:val="24"/>
              <w:highlight w:val="none"/>
              <w:shd w:val="clear" w:color="auto" w:fill="auto"/>
              <w:rPrChange w:id="989" w:author="WPS_1508366958" w:date="2025-07-07T18:19:38Z">
                <w:rPr>
                  <w:rFonts w:ascii="Segoe UI" w:hAnsi="Segoe UI" w:eastAsia="Segoe UI" w:cs="Segoe UI"/>
                  <w:i w:val="0"/>
                  <w:iCs w:val="0"/>
                  <w:caps w:val="0"/>
                  <w:spacing w:val="0"/>
                  <w:sz w:val="24"/>
                  <w:szCs w:val="24"/>
                  <w:shd w:val="clear" w:fill="FFFFFF"/>
                </w:rPr>
              </w:rPrChange>
            </w:rPr>
            <w:delText>预计短期内铝价维持高位震荡，沪铝主力合约核心波动区间20300-20800元/吨，LME铝价或冲击26</w:delText>
          </w:r>
        </w:del>
      </w:ins>
      <w:ins w:id="990" w:author="WPS_1508366958" w:date="2025-07-08T09:46:19Z">
        <w:del w:id="991" w:author="卖鸡汤的老师傅" w:date="2025-07-14T16:08:44Z">
          <w:r>
            <w:rPr>
              <w:rFonts w:hint="eastAsia" w:cstheme="minorBidi"/>
              <w:i w:val="0"/>
              <w:iCs w:val="0"/>
              <w:caps w:val="0"/>
              <w:spacing w:val="0"/>
              <w:sz w:val="24"/>
              <w:szCs w:val="24"/>
              <w:highlight w:val="none"/>
              <w:shd w:val="clear" w:color="auto" w:fill="auto"/>
              <w:lang w:eastAsia="zh-CN"/>
            </w:rPr>
            <w:delText>2</w:delText>
          </w:r>
        </w:del>
      </w:ins>
      <w:ins w:id="992" w:author="WPS_1508366958" w:date="2025-07-07T18:18:57Z">
        <w:del w:id="993" w:author="卖鸡汤的老师傅" w:date="2025-07-14T16:08:44Z">
          <w:r>
            <w:rPr>
              <w:rFonts w:hint="eastAsia" w:ascii="Source Han Sans Bold" w:hAnsi="Source Han Sans Bold" w:eastAsia="思源黑体 CN Regular" w:cstheme="minorBidi"/>
              <w:i w:val="0"/>
              <w:iCs w:val="0"/>
              <w:caps w:val="0"/>
              <w:spacing w:val="0"/>
              <w:sz w:val="24"/>
              <w:szCs w:val="24"/>
              <w:highlight w:val="none"/>
              <w:shd w:val="clear" w:color="auto" w:fill="auto"/>
              <w:rPrChange w:id="994" w:author="WPS_1508366958" w:date="2025-07-07T18:19:38Z">
                <w:rPr>
                  <w:rFonts w:ascii="Segoe UI" w:hAnsi="Segoe UI" w:eastAsia="Segoe UI" w:cs="Segoe UI"/>
                  <w:i w:val="0"/>
                  <w:iCs w:val="0"/>
                  <w:caps w:val="0"/>
                  <w:spacing w:val="0"/>
                  <w:sz w:val="24"/>
                  <w:szCs w:val="24"/>
                  <w:shd w:val="clear" w:fill="FFFFFF"/>
                </w:rPr>
              </w:rPrChange>
            </w:rPr>
            <w:delText>0美元/吨。</w:delText>
          </w:r>
        </w:del>
      </w:ins>
    </w:p>
    <w:p w14:paraId="2B1348AC">
      <w:pPr>
        <w:keepNext w:val="0"/>
        <w:keepLines w:val="0"/>
        <w:widowControl/>
        <w:numPr>
          <w:ilvl w:val="0"/>
          <w:numId w:val="0"/>
        </w:numPr>
        <w:suppressLineNumbers w:val="0"/>
        <w:pBdr>
          <w:top w:val="none" w:color="auto" w:sz="0" w:space="0"/>
          <w:bottom w:val="none" w:color="auto" w:sz="0" w:space="0"/>
        </w:pBdr>
        <w:shd w:val="clear" w:fill="FFFFFF"/>
        <w:bidi w:val="0"/>
        <w:spacing w:before="0" w:beforeAutospacing="0" w:after="0" w:afterAutospacing="0"/>
        <w:ind w:left="0" w:right="0" w:firstLine="960" w:firstLineChars="400"/>
        <w:jc w:val="left"/>
        <w:rPr>
          <w:del w:id="996" w:author="WPS_1508366958" w:date="2025-07-01T14:04:57Z"/>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pPrChange w:id="995" w:author="WPS_1508366958" w:date="2025-07-01T16:08:35Z">
          <w:pPr>
            <w:keepNext w:val="0"/>
            <w:keepLines w:val="0"/>
            <w:widowControl/>
            <w:suppressLineNumbers w:val="0"/>
            <w:pBdr>
              <w:top w:val="none" w:color="auto" w:sz="0" w:space="0"/>
              <w:bottom w:val="none" w:color="auto" w:sz="0" w:space="0"/>
            </w:pBdr>
            <w:shd w:val="clear" w:fill="FFFFFF"/>
            <w:bidi w:val="0"/>
            <w:spacing w:before="0" w:beforeAutospacing="0" w:after="0" w:afterAutospacing="0"/>
            <w:ind w:left="0" w:right="0" w:firstLine="0"/>
            <w:jc w:val="left"/>
          </w:pPr>
        </w:pPrChange>
      </w:pPr>
    </w:p>
    <w:p w14:paraId="112BB809">
      <w:pPr>
        <w:widowControl/>
        <w:pBdr>
          <w:top w:val="none" w:color="auto" w:sz="0" w:space="0"/>
          <w:bottom w:val="none" w:color="auto" w:sz="0" w:space="0"/>
        </w:pBdr>
        <w:shd w:val="clear"/>
        <w:spacing w:before="0"/>
        <w:ind w:firstLine="480" w:firstLineChars="200"/>
        <w:jc w:val="left"/>
        <w:pPrChange w:id="997" w:author="WPS_1508366958" w:date="2025-07-01T16:08:35Z">
          <w:pPr>
            <w:widowControl/>
            <w:pBdr>
              <w:top w:val="none" w:color="auto" w:sz="0" w:space="0"/>
              <w:bottom w:val="none" w:color="auto" w:sz="0" w:space="0"/>
            </w:pBdr>
            <w:shd w:val="clear"/>
            <w:spacing w:before="0"/>
            <w:ind w:firstLine="0" w:firstLineChars="0"/>
            <w:jc w:val="left"/>
          </w:pPr>
        </w:pPrChange>
      </w:pPr>
      <w:r>
        <w:rPr>
          <w:rFonts w:hint="default" w:ascii="Source Han Sans Bold" w:hAnsi="Source Han Sans Bold" w:eastAsia="思源黑体 CN Regular" w:cstheme="minorBidi"/>
          <w:bCs w:val="0"/>
          <w:color w:val="595959" w:themeColor="text1" w:themeTint="A6"/>
          <w:kern w:val="2"/>
          <w:sz w:val="24"/>
          <w:szCs w:val="24"/>
          <w:highlight w:val="none"/>
          <w:shd w:val="clear" w:color="auto" w:fill="auto"/>
          <w:lang w:val="en-US" w:eastAsia="zh-CN" w:bidi="ar-SA"/>
          <w14:textFill>
            <w14:solidFill>
              <w14:schemeClr w14:val="tx1">
                <w14:lumMod w14:val="65000"/>
                <w14:lumOff w14:val="35000"/>
              </w14:schemeClr>
            </w14:solidFill>
          </w14:textFill>
        </w:rPr>
        <w:br w:type="page"/>
      </w:r>
    </w:p>
    <w:p w14:paraId="33C85CE7">
      <w:pPr>
        <w:pStyle w:val="2"/>
        <w:numPr>
          <w:ilvl w:val="0"/>
          <w:numId w:val="0"/>
        </w:numPr>
        <w:bidi w:val="0"/>
        <w:ind w:leftChars="0"/>
        <w:outlineLvl w:val="9"/>
        <w:rPr>
          <w:rFonts w:hint="default"/>
          <w:color w:val="auto"/>
          <w:lang w:val="en-US"/>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r>
        <w:rPr>
          <w:sz w:val="24"/>
        </w:rPr>
        <mc:AlternateContent>
          <mc:Choice Requires="wpg">
            <w:drawing>
              <wp:anchor distT="0" distB="0" distL="114300" distR="114300" simplePos="0" relativeHeight="251709440" behindDoc="0" locked="0" layoutInCell="1" allowOverlap="1">
                <wp:simplePos x="0" y="0"/>
                <wp:positionH relativeFrom="column">
                  <wp:posOffset>3265170</wp:posOffset>
                </wp:positionH>
                <wp:positionV relativeFrom="paragraph">
                  <wp:posOffset>-783590</wp:posOffset>
                </wp:positionV>
                <wp:extent cx="2705735" cy="756920"/>
                <wp:effectExtent l="0" t="0" r="0" b="8890"/>
                <wp:wrapNone/>
                <wp:docPr id="86" name="组合 86"/>
                <wp:cNvGraphicFramePr/>
                <a:graphic xmlns:a="http://schemas.openxmlformats.org/drawingml/2006/main">
                  <a:graphicData uri="http://schemas.microsoft.com/office/word/2010/wordprocessingGroup">
                    <wpg:wgp>
                      <wpg:cNvGrpSpPr/>
                      <wpg:grpSpPr>
                        <a:xfrm>
                          <a:off x="0" y="0"/>
                          <a:ext cx="2705735" cy="756920"/>
                          <a:chOff x="12839" y="103730"/>
                          <a:chExt cx="4261" cy="1192"/>
                        </a:xfrm>
                      </wpg:grpSpPr>
                      <wps:wsp>
                        <wps:cNvPr id="38" name="文本框 38"/>
                        <wps:cNvSpPr txBox="1"/>
                        <wps:spPr>
                          <a:xfrm>
                            <a:off x="12839" y="103805"/>
                            <a:ext cx="4237" cy="9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BEC5B">
                              <w:pPr>
                                <w:rPr>
                                  <w:rFonts w:hint="eastAsia" w:ascii="思源黑体 CN Heavy" w:hAnsi="思源黑体 CN Heavy" w:eastAsia="思源黑体 CN Heavy" w:cs="思源黑体 CN Heavy"/>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Regular" w:hAnsi="思源黑体 CN Regular" w:eastAsia="思源黑体 CN Regular" w:cs="思源黑体 CN Regular"/>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CMCC</w:t>
                              </w:r>
                              <w:r>
                                <w:rPr>
                                  <w:rFonts w:hint="eastAsia" w:ascii="思源黑体 CN Regular" w:hAnsi="思源黑体 CN Regular" w:cs="思源黑体 CN Regular"/>
                                  <w:i/>
                                  <w:iCs/>
                                  <w:sz w:val="36"/>
                                  <w:szCs w:val="36"/>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电解铝</w:t>
                              </w:r>
                              <w:r>
                                <w:rPr>
                                  <w:rFonts w:hint="eastAsia" w:ascii="思源黑体 CN Regular" w:hAnsi="思源黑体 CN Regular" w:eastAsia="思源黑体 CN Regular" w:cs="思源黑体 CN Regular"/>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市场</w:t>
                              </w:r>
                              <w:r>
                                <w:rPr>
                                  <w:rFonts w:hint="eastAsia" w:ascii="思源黑体 CN Heavy" w:hAnsi="思源黑体 CN Heavy" w:eastAsia="思源黑体 CN Heavy" w:cs="思源黑体 CN Heavy"/>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周报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任意多边形 40"/>
                        <wps:cNvSpPr/>
                        <wps:spPr>
                          <a:xfrm rot="1020000">
                            <a:off x="13469" y="103730"/>
                            <a:ext cx="120" cy="1069"/>
                          </a:xfrm>
                          <a:custGeom>
                            <a:avLst/>
                            <a:gdLst>
                              <a:gd name="connsiteX0" fmla="*/ 0 w 120"/>
                              <a:gd name="connsiteY0" fmla="*/ 0 h 1069"/>
                              <a:gd name="connsiteX1" fmla="*/ 8 w 120"/>
                              <a:gd name="connsiteY1" fmla="*/ 11 h 1069"/>
                              <a:gd name="connsiteX2" fmla="*/ 120 w 120"/>
                              <a:gd name="connsiteY2" fmla="*/ 1069 h 1069"/>
                              <a:gd name="connsiteX3" fmla="*/ 0 w 120"/>
                              <a:gd name="connsiteY3" fmla="*/ 1069 h 1069"/>
                              <a:gd name="connsiteX4" fmla="*/ 0 w 120"/>
                              <a:gd name="connsiteY4" fmla="*/ 0 h 10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 h="1069">
                                <a:moveTo>
                                  <a:pt x="0" y="0"/>
                                </a:moveTo>
                                <a:lnTo>
                                  <a:pt x="8" y="11"/>
                                </a:lnTo>
                                <a:lnTo>
                                  <a:pt x="120" y="1069"/>
                                </a:lnTo>
                                <a:lnTo>
                                  <a:pt x="0" y="1069"/>
                                </a:lnTo>
                                <a:lnTo>
                                  <a:pt x="0" y="0"/>
                                </a:lnTo>
                                <a:close/>
                              </a:path>
                            </a:pathLst>
                          </a:custGeom>
                          <a:gradFill>
                            <a:gsLst>
                              <a:gs pos="34000">
                                <a:srgbClr val="FB9B36"/>
                              </a:gs>
                              <a:gs pos="0">
                                <a:srgbClr val="FE564D"/>
                              </a:gs>
                              <a:gs pos="79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任意多边形 44"/>
                        <wps:cNvSpPr/>
                        <wps:spPr>
                          <a:xfrm rot="11820000">
                            <a:off x="16591" y="104132"/>
                            <a:ext cx="120" cy="790"/>
                          </a:xfrm>
                          <a:custGeom>
                            <a:avLst/>
                            <a:gdLst>
                              <a:gd name="connsiteX0" fmla="*/ 14 w 134"/>
                              <a:gd name="connsiteY0" fmla="*/ 45 h 1114"/>
                              <a:gd name="connsiteX1" fmla="*/ 0 w 134"/>
                              <a:gd name="connsiteY1" fmla="*/ 0 h 1114"/>
                              <a:gd name="connsiteX2" fmla="*/ 134 w 134"/>
                              <a:gd name="connsiteY2" fmla="*/ 1114 h 1114"/>
                              <a:gd name="connsiteX3" fmla="*/ 14 w 134"/>
                              <a:gd name="connsiteY3" fmla="*/ 1114 h 1114"/>
                              <a:gd name="connsiteX4" fmla="*/ 14 w 134"/>
                              <a:gd name="connsiteY4" fmla="*/ 45 h 1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 h="1114">
                                <a:moveTo>
                                  <a:pt x="14" y="45"/>
                                </a:moveTo>
                                <a:lnTo>
                                  <a:pt x="0" y="0"/>
                                </a:lnTo>
                                <a:lnTo>
                                  <a:pt x="134" y="1114"/>
                                </a:lnTo>
                                <a:lnTo>
                                  <a:pt x="14" y="1114"/>
                                </a:lnTo>
                                <a:lnTo>
                                  <a:pt x="14" y="45"/>
                                </a:lnTo>
                                <a:close/>
                              </a:path>
                            </a:pathLst>
                          </a:custGeom>
                          <a:gradFill>
                            <a:gsLst>
                              <a:gs pos="50410">
                                <a:srgbClr val="FB9B36"/>
                              </a:gs>
                              <a:gs pos="0">
                                <a:srgbClr val="FE564D"/>
                              </a:gs>
                              <a:gs pos="82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rot="5400000">
                            <a:off x="15146" y="102872"/>
                            <a:ext cx="138" cy="3769"/>
                          </a:xfrm>
                          <a:prstGeom prst="rect">
                            <a:avLst/>
                          </a:prstGeom>
                          <a:gradFill>
                            <a:gsLst>
                              <a:gs pos="50410">
                                <a:srgbClr val="FB9B36"/>
                              </a:gs>
                              <a:gs pos="0">
                                <a:srgbClr val="FE564D"/>
                              </a:gs>
                              <a:gs pos="82000">
                                <a:schemeClr val="bg1"/>
                              </a:gs>
                            </a:gsLst>
                            <a:lin ang="1614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7.1pt;margin-top:-61.7pt;height:59.6pt;width:213.05pt;z-index:251709440;mso-width-relative:page;mso-height-relative:page;" coordorigin="12839,103730" coordsize="4261,1192" o:gfxdata="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BudaEj2wAAAAsBAAAPAAAAAAAAAAEA&#10;IAAAACIAAABkcnMvZG93bnJldi54bWxQSwECFAAUAAAACACHTuJAxZFNZ9UFAAAuGQAADgAAAAAA&#10;AAABACAAAAAqAQAAZHJzL2Uyb0RvYy54bWxQSwUGAAAAAAYABgBZAQAAcQkAAAAA&#10;">
                <o:lock v:ext="edit" aspectratio="f"/>
                <v:shape id="_x0000_s1026" o:spid="_x0000_s1026" o:spt="202" type="#_x0000_t202" style="position:absolute;left:12839;top:103805;height:956;width:4237;"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4CBEC5B">
                        <w:pPr>
                          <w:rPr>
                            <w:rFonts w:hint="eastAsia" w:ascii="思源黑体 CN Heavy" w:hAnsi="思源黑体 CN Heavy" w:eastAsia="思源黑体 CN Heavy" w:cs="思源黑体 CN Heavy"/>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Regular" w:hAnsi="思源黑体 CN Regular" w:eastAsia="思源黑体 CN Regular" w:cs="思源黑体 CN Regular"/>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CMCC</w:t>
                        </w:r>
                        <w:r>
                          <w:rPr>
                            <w:rFonts w:hint="eastAsia" w:ascii="思源黑体 CN Regular" w:hAnsi="思源黑体 CN Regular" w:cs="思源黑体 CN Regular"/>
                            <w:i/>
                            <w:iCs/>
                            <w:sz w:val="36"/>
                            <w:szCs w:val="36"/>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电解铝</w:t>
                        </w:r>
                        <w:r>
                          <w:rPr>
                            <w:rFonts w:hint="eastAsia" w:ascii="思源黑体 CN Regular" w:hAnsi="思源黑体 CN Regular" w:eastAsia="思源黑体 CN Regular" w:cs="思源黑体 CN Regular"/>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市场</w:t>
                        </w:r>
                        <w:r>
                          <w:rPr>
                            <w:rFonts w:hint="eastAsia" w:ascii="思源黑体 CN Heavy" w:hAnsi="思源黑体 CN Heavy" w:eastAsia="思源黑体 CN Heavy" w:cs="思源黑体 CN Heavy"/>
                            <w:i/>
                            <w:iCs/>
                            <w:sz w:val="28"/>
                            <w:szCs w:val="28"/>
                            <w:u w:val="none"/>
                            <w:lang w:val="en-US" w:eastAsia="zh-CN"/>
                            <w14:textFill>
                              <w14:gradFill>
                                <w14:gsLst>
                                  <w14:gs w14:pos="50410">
                                    <w14:srgbClr w14:val="FB9B36"/>
                                  </w14:gs>
                                  <w14:gs w14:pos="0">
                                    <w14:srgbClr w14:val="FE564D"/>
                                  </w14:gs>
                                  <w14:gs w14:pos="100000">
                                    <w14:srgbClr w14:val="F9CA26"/>
                                  </w14:gs>
                                </w14:gsLst>
                                <w14:lin w14:ang="5400000" w14:scaled="1"/>
                              </w14:gradFill>
                            </w14:textFill>
                          </w:rPr>
                          <w:t>周报</w:t>
                        </w:r>
                      </w:p>
                    </w:txbxContent>
                  </v:textbox>
                </v:shape>
                <v:shape id="_x0000_s1026" o:spid="_x0000_s1026" o:spt="100" style="position:absolute;left:13469;top:103730;height:1069;width:120;rotation:1114112f;v-text-anchor:middle;" fillcolor="#FE564D" filled="t" stroked="f" coordsize="120,1069" o:gfxdata="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Ejry5AAAA2wAA&#10;AA8AAAAAAAAAAQAgAAAAIgAAAGRycy9kb3ducmV2LnhtbFBLAQIUABQAAAAIAIdO4kAzLwWeOwAA&#10;ADkAAAAQAAAAAAAAAAEAIAAAAAgBAABkcnMvc2hhcGV4bWwueG1sUEsFBgAAAAAGAAYAWwEAALID&#10;AAAAAA==&#10;" path="m0,0l8,11,120,1069,0,1069,0,0xe">
                  <v:path o:connectlocs="0,0;8,11;120,1069;0,1069;0,0" o:connectangles="0,0,0,0,0"/>
                  <v:fill type="gradient" on="t" color2="#FFFFFF [3212]" colors="0f #FE564D;22282f #FB9B36;51773f #FFFFFF" angle="181" focus="100%" focussize="0,0" rotate="t"/>
                  <v:stroke on="f" weight="1pt" miterlimit="8" joinstyle="miter"/>
                  <v:imagedata o:title=""/>
                  <o:lock v:ext="edit" aspectratio="f"/>
                </v:shape>
                <v:shape id="_x0000_s1026" o:spid="_x0000_s1026" o:spt="100" style="position:absolute;left:16591;top:104132;height:790;width:120;rotation:-10682368f;v-text-anchor:middle;" fillcolor="#FE564D" filled="t" stroked="f" coordsize="134,1114" o:gfxdata="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AKUi8AAAA&#10;2wAAAA8AAAAAAAAAAQAgAAAAIgAAAGRycy9kb3ducmV2LnhtbFBLAQIUABQAAAAIAIdO4kAzLwWe&#10;OwAAADkAAAAQAAAAAAAAAAEAIAAAAAsBAABkcnMvc2hhcGV4bWwueG1sUEsFBgAAAAAGAAYAWwEA&#10;ALUDAAAAAA==&#10;" path="m14,45l0,0,134,1114,14,1114,14,45xe">
                  <v:path o:connectlocs="12,31;0,0;120,790;12,790;12,31" o:connectangles="0,0,0,0,0"/>
                  <v:fill type="gradient" on="t" color2="#FFFFFF [3212]" colors="0f #FE564D;33037f #FB9B36;53740f #FFFFFF" angle="181" focus="100%" focussize="0,0" rotate="t"/>
                  <v:stroke on="f" weight="1pt" miterlimit="8" joinstyle="miter"/>
                  <v:imagedata o:title=""/>
                  <o:lock v:ext="edit" aspectratio="f"/>
                </v:shape>
                <v:rect id="_x0000_s1026" o:spid="_x0000_s1026" o:spt="1" style="position:absolute;left:15146;top:102872;height:3769;width:138;rotation:5898240f;v-text-anchor:middle;" fillcolor="#FE564D" filled="t" stroked="f" coordsize="21600,21600" o:gfxdata="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GzVa8AAAA&#10;2wAAAA8AAAAAAAAAAQAgAAAAIgAAAGRycy9kb3ducmV2LnhtbFBLAQIUABQAAAAIAIdO4kAzLwWe&#10;OwAAADkAAAAQAAAAAAAAAAEAIAAAAAsBAABkcnMvc2hhcGV4bWwueG1sUEsFBgAAAAAGAAYAWwEA&#10;ALUDAAAAAA==&#10;">
                  <v:fill type="gradient" on="t" color2="#FFFFFF [3212]" colors="0f #FE564D;33037f #FB9B36;53740f #FFFFFF" angle="181" focus="100%" focussize="0,0" rotate="t"/>
                  <v:stroke on="f" weight="1pt" miterlimit="8" joinstyle="miter"/>
                  <v:imagedata o:title=""/>
                  <o:lock v:ext="edit" aspectratio="f"/>
                </v:rect>
              </v:group>
            </w:pict>
          </mc:Fallback>
        </mc:AlternateContent>
      </w:r>
      <w:r>
        <w:rPr>
          <w:rFonts w:hint="eastAsia" w:ascii="内海フォント-Light" w:hAnsi="内海フォント-Light" w:eastAsia="内海フォント-Light" w:cs="内海フォント-Light"/>
          <w:sz w:val="24"/>
          <w14:textFill>
            <w14:gradFill>
              <w14:gsLst>
                <w14:gs w14:pos="50410">
                  <w14:srgbClr w14:val="FB9B36"/>
                </w14:gs>
                <w14:gs w14:pos="0">
                  <w14:srgbClr w14:val="FE564D"/>
                </w14:gs>
                <w14:gs w14:pos="100000">
                  <w14:srgbClr w14:val="F9CA26"/>
                </w14:gs>
              </w14:gsLst>
              <w14:lin w14:ang="5400000" w14:scaled="1"/>
            </w14:gradFill>
          </w14:textFill>
        </w:rPr>
        <mc:AlternateContent>
          <mc:Choice Requires="wps">
            <w:drawing>
              <wp:anchor distT="0" distB="0" distL="114300" distR="114300" simplePos="0" relativeHeight="251681792" behindDoc="0" locked="0" layoutInCell="1" allowOverlap="1">
                <wp:simplePos x="0" y="0"/>
                <wp:positionH relativeFrom="column">
                  <wp:posOffset>-415925</wp:posOffset>
                </wp:positionH>
                <wp:positionV relativeFrom="paragraph">
                  <wp:posOffset>-76835</wp:posOffset>
                </wp:positionV>
                <wp:extent cx="6120765" cy="1276350"/>
                <wp:effectExtent l="0" t="0" r="0" b="0"/>
                <wp:wrapNone/>
                <wp:docPr id="41" name="文本框 41"/>
                <wp:cNvGraphicFramePr/>
                <a:graphic xmlns:a="http://schemas.openxmlformats.org/drawingml/2006/main">
                  <a:graphicData uri="http://schemas.microsoft.com/office/word/2010/wordprocessingShape">
                    <wps:wsp>
                      <wps:cNvSpPr txBox="1"/>
                      <wps:spPr>
                        <a:xfrm>
                          <a:off x="1146810" y="1447165"/>
                          <a:ext cx="6120765" cy="1276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1CF09">
                            <w:pPr>
                              <w:spacing w:line="240" w:lineRule="auto"/>
                              <w:rPr>
                                <w:rFonts w:hint="eastAsia" w:ascii="思源黑体 CN Medium" w:hAnsi="思源黑体 CN Medium" w:eastAsia="思源黑体 CN Medium" w:cs="思源黑体 CN Medium"/>
                                <w:sz w:val="22"/>
                                <w:szCs w:val="22"/>
                              </w:rPr>
                            </w:pPr>
                            <w:r>
                              <w:rPr>
                                <w:rFonts w:hint="eastAsia" w:ascii="思源黑体 CN Medium" w:hAnsi="思源黑体 CN Medium" w:eastAsia="思源黑体 CN Medium" w:cs="思源黑体 CN Medium"/>
                                <w:b/>
                                <w:bCs/>
                                <w:sz w:val="22"/>
                                <w:szCs w:val="22"/>
                              </w:rPr>
                              <w:t>中冶有色网</w:t>
                            </w:r>
                            <w:r>
                              <w:rPr>
                                <w:rFonts w:hint="eastAsia" w:ascii="思源黑体 CN Medium" w:hAnsi="思源黑体 CN Medium" w:eastAsia="思源黑体 CN Medium" w:cs="思源黑体 CN Medium"/>
                                <w:sz w:val="22"/>
                                <w:szCs w:val="22"/>
                              </w:rPr>
                              <w:t>（www.china-mcc.com）是集市场资讯、专业咨询、研究报告、行业数据、电子商务、信息技术、会议会展等服务于一体的大型综合性有色金属专业网站。网站基于合作企业和采标单位长期、定点、定时跟踪采标汇总，对数据进行全维度深度挖掘和分析，根据价格指数理论编制出科学化、市场化、公开化的有色金属价格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6.05pt;height:100.5pt;width:481.95pt;z-index:251681792;mso-width-relative:page;mso-height-relative:page;" filled="f" stroked="f" coordsize="21600,21600" o:gfxdata="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0vb3AAAAAsBAAAPAAAAAAAAAAEA&#10;IAAAACIAAABkcnMvZG93bnJldi54bWxQSwECFAAUAAAACACHTuJAqf1j6UQCAAB1BAAADgAAAAAA&#10;AAABACAAAAArAQAAZHJzL2Uyb0RvYy54bWxQSwUGAAAAAAYABgBZAQAA4QUAAAAA&#10;">
                <v:fill on="f" focussize="0,0"/>
                <v:stroke on="f" weight="0.5pt"/>
                <v:imagedata o:title=""/>
                <o:lock v:ext="edit" aspectratio="f"/>
                <v:textbox>
                  <w:txbxContent>
                    <w:p w14:paraId="1011CF09">
                      <w:pPr>
                        <w:spacing w:line="240" w:lineRule="auto"/>
                        <w:rPr>
                          <w:rFonts w:hint="eastAsia" w:ascii="思源黑体 CN Medium" w:hAnsi="思源黑体 CN Medium" w:eastAsia="思源黑体 CN Medium" w:cs="思源黑体 CN Medium"/>
                          <w:sz w:val="22"/>
                          <w:szCs w:val="22"/>
                        </w:rPr>
                      </w:pPr>
                      <w:r>
                        <w:rPr>
                          <w:rFonts w:hint="eastAsia" w:ascii="思源黑体 CN Medium" w:hAnsi="思源黑体 CN Medium" w:eastAsia="思源黑体 CN Medium" w:cs="思源黑体 CN Medium"/>
                          <w:b/>
                          <w:bCs/>
                          <w:sz w:val="22"/>
                          <w:szCs w:val="22"/>
                        </w:rPr>
                        <w:t>中冶有色网</w:t>
                      </w:r>
                      <w:r>
                        <w:rPr>
                          <w:rFonts w:hint="eastAsia" w:ascii="思源黑体 CN Medium" w:hAnsi="思源黑体 CN Medium" w:eastAsia="思源黑体 CN Medium" w:cs="思源黑体 CN Medium"/>
                          <w:sz w:val="22"/>
                          <w:szCs w:val="22"/>
                        </w:rPr>
                        <w:t>（www.china-mcc.com）是集市场资讯、专业咨询、研究报告、行业数据、电子商务、信息技术、会议会展等服务于一体的大型综合性有色金属专业网站。网站基于合作企业和采标单位长期、定点、定时跟踪采标汇总，对数据进行全维度深度挖掘和分析，根据价格指数理论编制出科学化、市场化、公开化的有色金属价格指数。</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-433070</wp:posOffset>
                </wp:positionH>
                <wp:positionV relativeFrom="paragraph">
                  <wp:posOffset>-497205</wp:posOffset>
                </wp:positionV>
                <wp:extent cx="2940685" cy="630555"/>
                <wp:effectExtent l="0" t="0" r="0" b="0"/>
                <wp:wrapNone/>
                <wp:docPr id="85" name="文本框 85"/>
                <wp:cNvGraphicFramePr/>
                <a:graphic xmlns:a="http://schemas.openxmlformats.org/drawingml/2006/main">
                  <a:graphicData uri="http://schemas.microsoft.com/office/word/2010/wordprocessingShape">
                    <wps:wsp>
                      <wps:cNvSpPr txBox="1"/>
                      <wps:spPr>
                        <a:xfrm>
                          <a:off x="922655" y="292735"/>
                          <a:ext cx="2940685" cy="630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ED21B">
                            <w:pPr>
                              <w:pStyle w:val="2"/>
                              <w:numPr>
                                <w:ilvl w:val="0"/>
                                <w:numId w:val="0"/>
                              </w:numPr>
                              <w:bidi w:val="0"/>
                              <w:ind w:leftChars="0"/>
                              <w:rPr>
                                <w:rFonts w:hint="default"/>
                                <w:color w:val="auto"/>
                                <w:lang w:val="en-US"/>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r>
                              <w:rPr>
                                <w:rFonts w:hint="default" w:ascii="Times New Roman" w:hAnsi="Times New Roman" w:eastAsia="字由芳华体" w:cs="Times New Roman"/>
                                <w:sz w:val="40"/>
                                <w:szCs w:val="21"/>
                                <w14:textFill>
                                  <w14:gradFill>
                                    <w14:gsLst>
                                      <w14:gs w14:pos="74000">
                                        <w14:schemeClr w14:val="accent2"/>
                                      </w14:gs>
                                      <w14:gs w14:pos="0">
                                        <w14:srgbClr w14:val="FF0000"/>
                                      </w14:gs>
                                      <w14:gs w14:pos="100000">
                                        <w14:schemeClr w14:val="accent2"/>
                                      </w14:gs>
                                    </w14:gsLst>
                                    <w14:lin w14:ang="5340000" w14:scaled="1"/>
                                  </w14:gradFill>
                                </w14:textFill>
                              </w:rPr>
                              <w:t>▉</w:t>
                            </w:r>
                            <w:r>
                              <w:rPr>
                                <w:rFonts w:hint="eastAsia" w:eastAsia="微软雅黑"/>
                                <w:lang w:val="en-US" w:eastAsia="zh-CN"/>
                                <w14:textFill>
                                  <w14:gradFill>
                                    <w14:gsLst>
                                      <w14:gs w14:pos="50410">
                                        <w14:srgbClr w14:val="FB9B36"/>
                                      </w14:gs>
                                      <w14:gs w14:pos="0">
                                        <w14:srgbClr w14:val="FE564D"/>
                                      </w14:gs>
                                      <w14:gs w14:pos="100000">
                                        <w14:srgbClr w14:val="F9CA26"/>
                                      </w14:gs>
                                    </w14:gsLst>
                                    <w14:lin w14:ang="5400000" w14:scaled="1"/>
                                  </w14:gradFill>
                                </w14:textFill>
                              </w:rPr>
                              <w:t>主营</w:t>
                            </w:r>
                            <w:r>
                              <w:rPr>
                                <w:rFonts w:hint="eastAsia" w:eastAsia="微软雅黑"/>
                                <w:lang w:val="en-US" w:eastAsia="zh-CN"/>
                                <w14:textFill>
                                  <w14:gradFill>
                                    <w14:gsLst>
                                      <w14:gs w14:pos="50410">
                                        <w14:schemeClr w14:val="accent2"/>
                                      </w14:gs>
                                      <w14:gs w14:pos="0">
                                        <w14:srgbClr w14:val="FF0000"/>
                                      </w14:gs>
                                      <w14:gs w14:pos="100000">
                                        <w14:srgbClr w14:val="F9CA26"/>
                                      </w14:gs>
                                    </w14:gsLst>
                                    <w14:lin w14:ang="8520000" w14:scaled="1"/>
                                  </w14:gradFill>
                                </w14:textFill>
                              </w:rPr>
                              <w:t>业务</w:t>
                            </w:r>
                          </w:p>
                          <w:p w14:paraId="538495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pt;margin-top:-39.15pt;height:49.65pt;width:231.55pt;z-index:251711488;mso-width-relative:page;mso-height-relative:page;" filled="f" stroked="f" coordsize="21600,21600" o:gfxdata="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70gc9wAAAAKAQAADwAAAAAAAAAB&#10;ACAAAAAiAAAAZHJzL2Rvd25yZXYueG1sUEsBAhQAFAAAAAgAh07iQP2Kg89FAgAAcgQAAA4AAAAA&#10;AAAAAQAgAAAAKwEAAGRycy9lMm9Eb2MueG1sUEsFBgAAAAAGAAYAWQEAAOIFAAAAAA==&#10;">
                <v:fill on="f" focussize="0,0"/>
                <v:stroke on="f" weight="0.5pt"/>
                <v:imagedata o:title=""/>
                <o:lock v:ext="edit" aspectratio="f"/>
                <v:textbox>
                  <w:txbxContent>
                    <w:p w14:paraId="276ED21B">
                      <w:pPr>
                        <w:pStyle w:val="2"/>
                        <w:numPr>
                          <w:ilvl w:val="0"/>
                          <w:numId w:val="0"/>
                        </w:numPr>
                        <w:bidi w:val="0"/>
                        <w:ind w:leftChars="0"/>
                        <w:rPr>
                          <w:rFonts w:hint="default"/>
                          <w:color w:val="auto"/>
                          <w:lang w:val="en-US"/>
                          <w14:textFill>
                            <w14:gradFill>
                              <w14:gsLst>
                                <w14:gs w14:pos="50410">
                                  <w14:schemeClr w14:val="accent2"/>
                                </w14:gs>
                                <w14:gs w14:pos="0">
                                  <w14:srgbClr w14:val="FF0000"/>
                                </w14:gs>
                                <w14:gs w14:pos="100000">
                                  <w14:schemeClr w14:val="accent2">
                                    <w14:lumMod w14:val="75000"/>
                                  </w14:schemeClr>
                                </w14:gs>
                              </w14:gsLst>
                              <w14:lin w14:ang="8520000" w14:scaled="1"/>
                            </w14:gradFill>
                          </w14:textFill>
                        </w:rPr>
                      </w:pPr>
                      <w:r>
                        <w:rPr>
                          <w:rFonts w:hint="default" w:ascii="Times New Roman" w:hAnsi="Times New Roman" w:eastAsia="字由芳华体" w:cs="Times New Roman"/>
                          <w:sz w:val="40"/>
                          <w:szCs w:val="21"/>
                          <w14:textFill>
                            <w14:gradFill>
                              <w14:gsLst>
                                <w14:gs w14:pos="74000">
                                  <w14:schemeClr w14:val="accent2"/>
                                </w14:gs>
                                <w14:gs w14:pos="0">
                                  <w14:srgbClr w14:val="FF0000"/>
                                </w14:gs>
                                <w14:gs w14:pos="100000">
                                  <w14:schemeClr w14:val="accent2"/>
                                </w14:gs>
                              </w14:gsLst>
                              <w14:lin w14:ang="5340000" w14:scaled="1"/>
                            </w14:gradFill>
                          </w14:textFill>
                        </w:rPr>
                        <w:t>▉</w:t>
                      </w:r>
                      <w:r>
                        <w:rPr>
                          <w:rFonts w:hint="eastAsia" w:eastAsia="微软雅黑"/>
                          <w:lang w:val="en-US" w:eastAsia="zh-CN"/>
                          <w14:textFill>
                            <w14:gradFill>
                              <w14:gsLst>
                                <w14:gs w14:pos="50410">
                                  <w14:srgbClr w14:val="FB9B36"/>
                                </w14:gs>
                                <w14:gs w14:pos="0">
                                  <w14:srgbClr w14:val="FE564D"/>
                                </w14:gs>
                                <w14:gs w14:pos="100000">
                                  <w14:srgbClr w14:val="F9CA26"/>
                                </w14:gs>
                              </w14:gsLst>
                              <w14:lin w14:ang="5400000" w14:scaled="1"/>
                            </w14:gradFill>
                          </w14:textFill>
                        </w:rPr>
                        <w:t>主营</w:t>
                      </w:r>
                      <w:r>
                        <w:rPr>
                          <w:rFonts w:hint="eastAsia" w:eastAsia="微软雅黑"/>
                          <w:lang w:val="en-US" w:eastAsia="zh-CN"/>
                          <w14:textFill>
                            <w14:gradFill>
                              <w14:gsLst>
                                <w14:gs w14:pos="50410">
                                  <w14:schemeClr w14:val="accent2"/>
                                </w14:gs>
                                <w14:gs w14:pos="0">
                                  <w14:srgbClr w14:val="FF0000"/>
                                </w14:gs>
                                <w14:gs w14:pos="100000">
                                  <w14:srgbClr w14:val="F9CA26"/>
                                </w14:gs>
                              </w14:gsLst>
                              <w14:lin w14:ang="8520000" w14:scaled="1"/>
                            </w14:gradFill>
                          </w14:textFill>
                        </w:rPr>
                        <w:t>业务</w:t>
                      </w:r>
                    </w:p>
                    <w:p w14:paraId="53849587"/>
                  </w:txbxContent>
                </v:textbox>
              </v:shape>
            </w:pict>
          </mc:Fallback>
        </mc:AlternateContent>
      </w:r>
      <w:bookmarkEnd w:id="7"/>
    </w:p>
    <w:p w14:paraId="3C856787">
      <w:pPr>
        <w:pStyle w:val="40"/>
        <w:keepNext w:val="0"/>
        <w:keepLines w:val="0"/>
        <w:pageBreakBefore w:val="0"/>
        <w:widowControl w:val="0"/>
        <w:kinsoku/>
        <w:wordWrap/>
        <w:overflowPunct/>
        <w:topLinePunct w:val="0"/>
        <w:autoSpaceDE/>
        <w:autoSpaceDN/>
        <w:bidi w:val="0"/>
        <w:adjustRightInd w:val="0"/>
        <w:snapToGrid w:val="0"/>
        <w:textAlignment w:val="auto"/>
        <w:rPr>
          <w:rFonts w:hint="default" w:ascii="思源黑体 CN Bold" w:hAnsi="思源黑体 CN Bold" w:eastAsia="思源黑体 CN Bold" w:cs="思源黑体 CN Bold"/>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p>
    <w:p w14:paraId="667E7A44">
      <w:pPr>
        <w:bidi w:val="0"/>
        <w:rPr>
          <w:sz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5266055</wp:posOffset>
                </wp:positionH>
                <wp:positionV relativeFrom="paragraph">
                  <wp:posOffset>613410</wp:posOffset>
                </wp:positionV>
                <wp:extent cx="1680210" cy="763905"/>
                <wp:effectExtent l="0" t="0" r="17145" b="15240"/>
                <wp:wrapNone/>
                <wp:docPr id="74" name="等腰三角形 74"/>
                <wp:cNvGraphicFramePr/>
                <a:graphic xmlns:a="http://schemas.openxmlformats.org/drawingml/2006/main">
                  <a:graphicData uri="http://schemas.microsoft.com/office/word/2010/wordprocessingShape">
                    <wps:wsp>
                      <wps:cNvSpPr/>
                      <wps:spPr>
                        <a:xfrm rot="16200000">
                          <a:off x="6387465" y="2489835"/>
                          <a:ext cx="1680210" cy="763905"/>
                        </a:xfrm>
                        <a:prstGeom prst="triangle">
                          <a:avLst/>
                        </a:prstGeom>
                      </wps:spPr>
                      <wps:style>
                        <a:lnRef idx="0">
                          <a:srgbClr val="FFFFFF"/>
                        </a:lnRef>
                        <a:fillRef idx="1">
                          <a:schemeClr val="accent2"/>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14.65pt;margin-top:48.3pt;height:60.15pt;width:132.3pt;rotation:-5898240f;z-index:251705344;v-text-anchor:middle;mso-width-relative:page;mso-height-relative:page;" fillcolor="#EE822F [3205]" filled="t" stroked="f" coordsize="21600,21600" o:gfxdata="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SLNMnZAAAACwEAAA8AAAAAAAAAAQAgAAAAIgAAAGRycy9kb3ducmV2LnhtbFBLAQIU&#10;ABQAAAAIAIdO4kCWKX9WZAIAAIkEAAAOAAAAAAAAAAEAIAAAACgBAABkcnMvZTJvRG9jLnhtbFBL&#10;BQYAAAAABgAGAFkBAAD+BQAAAAA=&#10;" adj="10800">
                <v:fill on="t" focussize="0,0"/>
                <v:stroke on="f"/>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1064260</wp:posOffset>
                </wp:positionH>
                <wp:positionV relativeFrom="paragraph">
                  <wp:posOffset>118745</wp:posOffset>
                </wp:positionV>
                <wp:extent cx="4101465" cy="99504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10146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C2BFD">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价格采集</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Pricecollection</w:t>
                            </w:r>
                          </w:p>
                          <w:p w14:paraId="148C04A7">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实时数据监测，每天采集发布2000+有色金属市场价格，周度、月度采集发布10000+有色金属市场价格</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9.35pt;height:78.35pt;width:322.95pt;z-index:251682816;mso-width-relative:page;mso-height-relative:page;" filled="f" stroked="f" coordsize="21600,21600" o:gfxdata="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3ZMR2gAAAAoBAAAPAAAAAAAAAAEAIAAAACIAAABk&#10;cnMvZG93bnJldi54bWxQSwECFAAUAAAACACHTuJAoTe3PD0CAABoBAAADgAAAAAAAAABACAAAAAp&#10;AQAAZHJzL2Uyb0RvYy54bWxQSwUGAAAAAAYABgBZAQAA2AUAAAAA&#10;">
                <v:fill on="f" focussize="0,0"/>
                <v:stroke on="f" weight="0.5pt"/>
                <v:imagedata o:title=""/>
                <o:lock v:ext="edit" aspectratio="f"/>
                <v:textbox>
                  <w:txbxContent>
                    <w:p w14:paraId="5C0C2BFD">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价格采集</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Pricecollection</w:t>
                      </w:r>
                    </w:p>
                    <w:p w14:paraId="148C04A7">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实时数据监测，每天采集发布2000+有色金属市场价格，周度、月度采集发布10000+有色金属市场价格</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-298450</wp:posOffset>
                </wp:positionH>
                <wp:positionV relativeFrom="paragraph">
                  <wp:posOffset>269875</wp:posOffset>
                </wp:positionV>
                <wp:extent cx="1280160" cy="720725"/>
                <wp:effectExtent l="6350" t="6350" r="8890" b="15875"/>
                <wp:wrapNone/>
                <wp:docPr id="43" name="对角圆角矩形 43"/>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4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1.25pt;height:56.75pt;width:100.8pt;z-index:251683840;v-text-anchor:middle;mso-width-relative:page;mso-height-relative:page;" filled="t" stroked="t" coordsize="1280160,720725" o:gfxdata="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6AAAAOUAAADR/wAA&#10;r/f18b7ct275AAAAAAAAAAAAAAAAAAAAAAAAAAAAAAAAAAAAABKqBhjTlZI8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" path="m120123,0l1280160,0,1280160,0,1280160,600601c1280160,666943,1226379,720724,1160037,720724l0,720725,0,720725,0,120123c0,53781,53781,0,120123,0xe">
                <v:path o:connectlocs="1280160,360362;640080,720725;0,360362;640080,0" o:connectangles="0,82,164,247"/>
                <v:fill type="frame" on="t" focussize="0,0" recolor="t" rotate="t" r:id="rId41"/>
                <v:stroke weight="1pt" color="#2E54A1 [2404]" miterlimit="8" joinstyle="miter"/>
                <v:imagedata o:title=""/>
                <o:lock v:ext="edit" aspectratio="f"/>
              </v:shape>
            </w:pict>
          </mc:Fallback>
        </mc:AlternateContent>
      </w:r>
      <w:r>
        <w:rPr>
          <w:sz w:val="28"/>
          <w:szCs w:val="28"/>
        </w:rPr>
        <w:drawing>
          <wp:anchor distT="0" distB="0" distL="114300" distR="114300" simplePos="0" relativeHeight="251703296" behindDoc="1" locked="0" layoutInCell="1" allowOverlap="1">
            <wp:simplePos x="0" y="0"/>
            <wp:positionH relativeFrom="column">
              <wp:posOffset>-1127125</wp:posOffset>
            </wp:positionH>
            <wp:positionV relativeFrom="paragraph">
              <wp:posOffset>-1729740</wp:posOffset>
            </wp:positionV>
            <wp:extent cx="7539990" cy="925830"/>
            <wp:effectExtent l="0" t="0" r="3810" b="7620"/>
            <wp:wrapNone/>
            <wp:docPr id="13"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
                    <pic:cNvPicPr>
                      <a:picLocks noChangeAspect="1"/>
                    </pic:cNvPicPr>
                  </pic:nvPicPr>
                  <pic:blipFill>
                    <a:blip r:embed="rId14"/>
                    <a:stretch>
                      <a:fillRect/>
                    </a:stretch>
                  </pic:blipFill>
                  <pic:spPr>
                    <a:xfrm>
                      <a:off x="0" y="0"/>
                      <a:ext cx="7539990" cy="925830"/>
                    </a:xfrm>
                    <a:prstGeom prst="rect">
                      <a:avLst/>
                    </a:prstGeom>
                  </pic:spPr>
                </pic:pic>
              </a:graphicData>
            </a:graphic>
          </wp:anchor>
        </w:drawing>
      </w:r>
    </w:p>
    <w:p w14:paraId="52671DAF">
      <w:pPr>
        <w:bidi w:val="0"/>
        <w:rPr>
          <w:rFonts w:hint="default" w:ascii="Source Han Sans Bold" w:hAnsi="Source Han Sans Bold" w:eastAsia="思源黑体 CN Regular" w:cstheme="minorBidi"/>
          <w:color w:val="595959" w:themeColor="text1" w:themeTint="A6"/>
          <w:kern w:val="2"/>
          <w:sz w:val="24"/>
          <w:szCs w:val="24"/>
          <w:lang w:val="en-US" w:eastAsia="zh-CN" w:bidi="ar-SA"/>
          <w14:textFill>
            <w14:solidFill>
              <w14:schemeClr w14:val="tx1">
                <w14:lumMod w14:val="65000"/>
                <w14:lumOff w14:val="35000"/>
              </w14:schemeClr>
            </w14:solidFill>
          </w14:textFill>
        </w:rPr>
      </w:pPr>
    </w:p>
    <w:p w14:paraId="56193A4A">
      <w:pPr>
        <w:bidi w:val="0"/>
        <w:rPr>
          <w:rFonts w:hint="default"/>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1064260</wp:posOffset>
                </wp:positionH>
                <wp:positionV relativeFrom="paragraph">
                  <wp:posOffset>163195</wp:posOffset>
                </wp:positionV>
                <wp:extent cx="4114800" cy="96139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114800" cy="961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9EDBC">
                            <w:pPr>
                              <w:pStyle w:val="40"/>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数据报告</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DataReport</w:t>
                            </w:r>
                          </w:p>
                          <w:p w14:paraId="00E11A89">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提供系统全面的有色金属大数据查询承接和发布，有色金属产业日度、周度、月度、年度专业咨询报告</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2.85pt;height:75.7pt;width:324pt;z-index:251687936;mso-width-relative:page;mso-height-relative:page;" filled="f" stroked="f" coordsize="21600,21600" o:gfxdata="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xeqxNkAAAAKAQAADwAAAAAAAAABACAAAAAiAAAAZHJz&#10;L2Rvd25yZXYueG1sUEsBAhQAFAAAAAgAh07iQBrUatw8AgAAaAQAAA4AAAAAAAAAAQAgAAAAKAEA&#10;AGRycy9lMm9Eb2MueG1sUEsFBgAAAAAGAAYAWQEAANYFAAAAAA==&#10;">
                <v:fill on="f" focussize="0,0"/>
                <v:stroke on="f" weight="0.5pt"/>
                <v:imagedata o:title=""/>
                <o:lock v:ext="edit" aspectratio="f"/>
                <v:textbox>
                  <w:txbxContent>
                    <w:p w14:paraId="69A9EDBC">
                      <w:pPr>
                        <w:pStyle w:val="40"/>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数据报告</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DataReport</w:t>
                      </w:r>
                    </w:p>
                    <w:p w14:paraId="00E11A89">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提供系统全面的有色金属大数据查询承接和发布，有色金属产业日度、周度、月度、年度专业咨询报告</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-298450</wp:posOffset>
                </wp:positionH>
                <wp:positionV relativeFrom="paragraph">
                  <wp:posOffset>313690</wp:posOffset>
                </wp:positionV>
                <wp:extent cx="1280160" cy="720725"/>
                <wp:effectExtent l="6350" t="6350" r="8890" b="15875"/>
                <wp:wrapNone/>
                <wp:docPr id="54" name="对角圆角矩形 54"/>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4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4.7pt;height:56.75pt;width:100.8pt;z-index:251684864;v-text-anchor:middle;mso-width-relative:page;mso-height-relative:page;" filled="t" stroked="t" coordsize="1280160,720725" o:gfxdata="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QEBAA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6AAAAOUAAADR/wAA&#10;r/f18b7ct275AAAAAAAAAAAAAAAAAAAAAAAAAAAAAAAAAAAAAE4vF7zYA8si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" path="m120123,0l1280160,0,1280160,0,1280160,600601c1280160,666943,1226379,720724,1160037,720724l0,720725,0,720725,0,120123c0,53781,53781,0,120123,0xe">
                <v:path o:connectlocs="1280160,360362;640080,720725;0,360362;640080,0" o:connectangles="0,82,164,247"/>
                <v:fill type="frame" on="t" focussize="0,0" recolor="t" rotate="t" r:id="rId42"/>
                <v:stroke weight="1pt" color="#2E54A1 [2404]" miterlimit="8" joinstyle="miter"/>
                <v:imagedata o:title=""/>
                <o:lock v:ext="edit" aspectratio="f"/>
              </v:shape>
            </w:pict>
          </mc:Fallback>
        </mc:AlternateContent>
      </w:r>
    </w:p>
    <w:p w14:paraId="45CD81CB">
      <w:pPr>
        <w:bidi w:val="0"/>
        <w:ind w:left="3800" w:leftChars="-400" w:hanging="4760" w:hangingChars="1700"/>
        <w:jc w:val="both"/>
        <w:rPr>
          <w:rFonts w:hint="default"/>
          <w:lang w:val="en-US" w:eastAsia="zh-CN"/>
        </w:rPr>
      </w:pPr>
      <w:r>
        <w:rPr>
          <w:sz w:val="28"/>
          <w:szCs w:val="28"/>
        </w:rPr>
        <w:drawing>
          <wp:anchor distT="0" distB="0" distL="114300" distR="114300" simplePos="0" relativeHeight="251713536" behindDoc="1" locked="0" layoutInCell="1" allowOverlap="1">
            <wp:simplePos x="0" y="0"/>
            <wp:positionH relativeFrom="column">
              <wp:posOffset>-1063625</wp:posOffset>
            </wp:positionH>
            <wp:positionV relativeFrom="paragraph">
              <wp:posOffset>6213475</wp:posOffset>
            </wp:positionV>
            <wp:extent cx="7539990" cy="1210945"/>
            <wp:effectExtent l="0" t="0" r="3810" b="8255"/>
            <wp:wrapNone/>
            <wp:docPr id="87" name="图片 8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未标题-1"/>
                    <pic:cNvPicPr>
                      <a:picLocks noChangeAspect="1"/>
                    </pic:cNvPicPr>
                  </pic:nvPicPr>
                  <pic:blipFill>
                    <a:blip r:embed="rId14"/>
                    <a:stretch>
                      <a:fillRect/>
                    </a:stretch>
                  </pic:blipFill>
                  <pic:spPr>
                    <a:xfrm>
                      <a:off x="0" y="0"/>
                      <a:ext cx="7539990" cy="1210945"/>
                    </a:xfrm>
                    <a:prstGeom prst="rect">
                      <a:avLst/>
                    </a:prstGeom>
                  </pic:spPr>
                </pic:pic>
              </a:graphicData>
            </a:graphic>
          </wp:anchor>
        </w:drawing>
      </w:r>
      <w:r>
        <w:rPr>
          <w:sz w:val="24"/>
        </w:rPr>
        <mc:AlternateContent>
          <mc:Choice Requires="wps">
            <w:drawing>
              <wp:anchor distT="0" distB="0" distL="114300" distR="114300" simplePos="0" relativeHeight="251697152" behindDoc="0" locked="0" layoutInCell="1" allowOverlap="1">
                <wp:simplePos x="0" y="0"/>
                <wp:positionH relativeFrom="column">
                  <wp:posOffset>5062220</wp:posOffset>
                </wp:positionH>
                <wp:positionV relativeFrom="paragraph">
                  <wp:posOffset>1503045</wp:posOffset>
                </wp:positionV>
                <wp:extent cx="970280" cy="278765"/>
                <wp:effectExtent l="0" t="0" r="0" b="0"/>
                <wp:wrapNone/>
                <wp:docPr id="45" name="文本框 45"/>
                <wp:cNvGraphicFramePr/>
                <a:graphic xmlns:a="http://schemas.openxmlformats.org/drawingml/2006/main">
                  <a:graphicData uri="http://schemas.microsoft.com/office/word/2010/wordprocessingShape">
                    <wps:wsp>
                      <wps:cNvSpPr txBox="1"/>
                      <wps:spPr>
                        <a:xfrm>
                          <a:off x="6235700" y="4772025"/>
                          <a:ext cx="9702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1CB2B">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中冶有色技术平台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6pt;margin-top:118.35pt;height:21.95pt;width:76.4pt;z-index:251697152;mso-width-relative:page;mso-height-relative:page;" filled="f" stroked="f" coordsize="21600,21600" o:gfxdata="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UqWdwAAAALAQAADwAAAAAA&#10;AAABACAAAAAiAAAAZHJzL2Rvd25yZXYueG1sUEsBAhQAFAAAAAgAh07iQBefCMRIAgAAcwQAAA4A&#10;AAAAAAAAAQAgAAAAKwEAAGRycy9lMm9Eb2MueG1sUEsFBgAAAAAGAAYAWQEAAOUFAAAAAA==&#10;">
                <v:fill on="f" focussize="0,0"/>
                <v:stroke on="f" weight="0.5pt"/>
                <v:imagedata o:title=""/>
                <o:lock v:ext="edit" aspectratio="f"/>
                <v:textbox>
                  <w:txbxContent>
                    <w:p w14:paraId="54E1CB2B">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中冶有色技术平台</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5042535</wp:posOffset>
                </wp:positionH>
                <wp:positionV relativeFrom="paragraph">
                  <wp:posOffset>2332990</wp:posOffset>
                </wp:positionV>
                <wp:extent cx="1011555" cy="274320"/>
                <wp:effectExtent l="0" t="0" r="0" b="0"/>
                <wp:wrapNone/>
                <wp:docPr id="46" name="文本框 46"/>
                <wp:cNvGraphicFramePr/>
                <a:graphic xmlns:a="http://schemas.openxmlformats.org/drawingml/2006/main">
                  <a:graphicData uri="http://schemas.microsoft.com/office/word/2010/wordprocessingShape">
                    <wps:wsp>
                      <wps:cNvSpPr txBox="1"/>
                      <wps:spPr>
                        <a:xfrm>
                          <a:off x="6239510" y="5601970"/>
                          <a:ext cx="101155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0C03C">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中冶有色网公众号台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05pt;margin-top:183.7pt;height:21.6pt;width:79.65pt;z-index:251698176;mso-width-relative:page;mso-height-relative:page;" filled="f" stroked="f" coordsize="21600,21600" o:gfxdata="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OiM3t0AAAALAQAADwAA&#10;AAAAAAABACAAAAAiAAAAZHJzL2Rvd25yZXYueG1sUEsBAhQAFAAAAAgAh07iQHOTcnxKAgAAdAQA&#10;AA4AAAAAAAAAAQAgAAAALAEAAGRycy9lMm9Eb2MueG1sUEsFBgAAAAAGAAYAWQEAAOgFAAAAAA==&#10;">
                <v:fill on="f" focussize="0,0"/>
                <v:stroke on="f" weight="0.5pt"/>
                <v:imagedata o:title=""/>
                <o:lock v:ext="edit" aspectratio="f"/>
                <v:textbox>
                  <w:txbxContent>
                    <w:p w14:paraId="5AC0C03C">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中冶有色网公众号台</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5138420</wp:posOffset>
                </wp:positionH>
                <wp:positionV relativeFrom="paragraph">
                  <wp:posOffset>3940810</wp:posOffset>
                </wp:positionV>
                <wp:extent cx="848360" cy="241935"/>
                <wp:effectExtent l="0" t="0" r="0" b="0"/>
                <wp:wrapNone/>
                <wp:docPr id="50" name="文本框 50"/>
                <wp:cNvGraphicFramePr/>
                <a:graphic xmlns:a="http://schemas.openxmlformats.org/drawingml/2006/main">
                  <a:graphicData uri="http://schemas.microsoft.com/office/word/2010/wordprocessingShape">
                    <wps:wsp>
                      <wps:cNvSpPr txBox="1"/>
                      <wps:spPr>
                        <a:xfrm>
                          <a:off x="6281420" y="7209790"/>
                          <a:ext cx="848360" cy="241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62CCF">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技术蜂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6pt;margin-top:310.3pt;height:19.05pt;width:66.8pt;z-index:251695104;mso-width-relative:page;mso-height-relative:page;" filled="f" stroked="f" coordsize="21600,21600" o:gfxdata="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IIEdNsAAAALAQAADwAAAAAAAAAB&#10;ACAAAAAiAAAAZHJzL2Rvd25yZXYueG1sUEsBAhQAFAAAAAgAh07iQDR+YqdGAgAAcwQAAA4AAAAA&#10;AAAAAQAgAAAAKgEAAGRycy9lMm9Eb2MueG1sUEsFBgAAAAAGAAYAWQEAAOIFAAAAAA==&#10;">
                <v:fill on="f" focussize="0,0"/>
                <v:stroke on="f" weight="0.5pt"/>
                <v:imagedata o:title=""/>
                <o:lock v:ext="edit" aspectratio="f"/>
                <v:textbox>
                  <w:txbxContent>
                    <w:p w14:paraId="2F162CCF">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CN Medium" w:hAnsi="思源黑体 CN Medium" w:eastAsia="思源黑体 CN Medium" w:cs="思源黑体 CN Medium"/>
                          <w:sz w:val="15"/>
                          <w:szCs w:val="15"/>
                          <w:lang w:val="en-US" w:eastAsia="zh-CN"/>
                        </w:rPr>
                      </w:pPr>
                      <w:r>
                        <w:rPr>
                          <w:rFonts w:hint="eastAsia" w:ascii="思源黑体 CN Medium" w:hAnsi="思源黑体 CN Medium" w:eastAsia="思源黑体 CN Medium" w:cs="思源黑体 CN Medium"/>
                          <w:sz w:val="15"/>
                          <w:szCs w:val="15"/>
                          <w:lang w:val="en-US" w:eastAsia="zh-CN"/>
                        </w:rPr>
                        <w:t>技术蜂</w:t>
                      </w:r>
                    </w:p>
                  </w:txbxContent>
                </v:textbox>
              </v:shape>
            </w:pict>
          </mc:Fallback>
        </mc:AlternateContent>
      </w:r>
      <w:r>
        <w:rPr>
          <w:sz w:val="24"/>
        </w:rPr>
        <w:drawing>
          <wp:anchor distT="0" distB="0" distL="114300" distR="114300" simplePos="0" relativeHeight="251694080" behindDoc="0" locked="0" layoutInCell="1" allowOverlap="1">
            <wp:simplePos x="0" y="0"/>
            <wp:positionH relativeFrom="column">
              <wp:posOffset>5254625</wp:posOffset>
            </wp:positionH>
            <wp:positionV relativeFrom="paragraph">
              <wp:posOffset>3420745</wp:posOffset>
            </wp:positionV>
            <wp:extent cx="586740" cy="581660"/>
            <wp:effectExtent l="0" t="0" r="3810" b="8890"/>
            <wp:wrapNone/>
            <wp:docPr id="1261781543" name="图片 2" descr="C:/Users/necy/Desktop/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81543" name="图片 2" descr="C:/Users/necy/Desktop/图片10.png图片10"/>
                    <pic:cNvPicPr>
                      <a:picLocks noChangeAspect="1" noChangeArrowheads="1"/>
                    </pic:cNvPicPr>
                  </pic:nvPicPr>
                  <pic:blipFill>
                    <a:blip r:embed="rId43"/>
                    <a:srcRect t="108" b="108"/>
                    <a:stretch>
                      <a:fillRect/>
                    </a:stretch>
                  </pic:blipFill>
                  <pic:spPr>
                    <a:xfrm>
                      <a:off x="6397625" y="6689725"/>
                      <a:ext cx="586740" cy="581660"/>
                    </a:xfrm>
                    <a:prstGeom prst="rect">
                      <a:avLst/>
                    </a:prstGeom>
                    <a:noFill/>
                    <a:ln>
                      <a:noFill/>
                    </a:ln>
                  </pic:spPr>
                </pic:pic>
              </a:graphicData>
            </a:graphic>
          </wp:anchor>
        </w:drawing>
      </w:r>
      <w:r>
        <w:rPr>
          <w:sz w:val="24"/>
        </w:rPr>
        <mc:AlternateContent>
          <mc:Choice Requires="wps">
            <w:drawing>
              <wp:anchor distT="0" distB="0" distL="114300" distR="114300" simplePos="0" relativeHeight="251696128" behindDoc="0" locked="0" layoutInCell="1" allowOverlap="1">
                <wp:simplePos x="0" y="0"/>
                <wp:positionH relativeFrom="column">
                  <wp:posOffset>5043805</wp:posOffset>
                </wp:positionH>
                <wp:positionV relativeFrom="paragraph">
                  <wp:posOffset>3120390</wp:posOffset>
                </wp:positionV>
                <wp:extent cx="1032510" cy="285750"/>
                <wp:effectExtent l="0" t="0" r="0" b="0"/>
                <wp:wrapNone/>
                <wp:docPr id="51" name="文本框 51"/>
                <wp:cNvGraphicFramePr/>
                <a:graphic xmlns:a="http://schemas.openxmlformats.org/drawingml/2006/main">
                  <a:graphicData uri="http://schemas.microsoft.com/office/word/2010/wordprocessingShape">
                    <wps:wsp>
                      <wps:cNvSpPr txBox="1"/>
                      <wps:spPr>
                        <a:xfrm>
                          <a:off x="6186805" y="6389370"/>
                          <a:ext cx="103251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7BD0D">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Medium" w:hAnsi="思源黑体 Medium" w:eastAsia="思源黑体 Medium" w:cs="思源黑体 Medium"/>
                                <w:sz w:val="15"/>
                                <w:szCs w:val="15"/>
                                <w:lang w:val="en-US" w:eastAsia="zh-CN"/>
                              </w:rPr>
                            </w:pPr>
                            <w:r>
                              <w:rPr>
                                <w:rFonts w:hint="eastAsia" w:ascii="思源黑体 CN Medium" w:hAnsi="思源黑体 CN Medium" w:eastAsia="思源黑体 CN Medium" w:cs="思源黑体 CN Medium"/>
                                <w:sz w:val="15"/>
                                <w:szCs w:val="15"/>
                                <w:lang w:val="en-US" w:eastAsia="zh-CN"/>
                              </w:rPr>
                              <w:t>CMCC会议通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15pt;margin-top:245.7pt;height:22.5pt;width:81.3pt;z-index:251696128;mso-width-relative:page;mso-height-relative:page;" filled="f" stroked="f" coordsize="21600,21600" o:gfxdata="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vrOFbdAAAACwEAAA8AAAAAAAAA&#10;AQAgAAAAIgAAAGRycy9kb3ducmV2LnhtbFBLAQIUABQAAAAIAIdO4kABvIz3RQIAAHQEAAAOAAAA&#10;AAAAAAEAIAAAACwBAABkcnMvZTJvRG9jLnhtbFBLBQYAAAAABgAGAFkBAADjBQAAAAA=&#10;">
                <v:fill on="f" focussize="0,0"/>
                <v:stroke on="f" weight="0.5pt"/>
                <v:imagedata o:title=""/>
                <o:lock v:ext="edit" aspectratio="f"/>
                <v:textbox>
                  <w:txbxContent>
                    <w:p w14:paraId="4627BD0D">
                      <w:pPr>
                        <w:pStyle w:val="29"/>
                        <w:keepNext w:val="0"/>
                        <w:keepLines w:val="0"/>
                        <w:pageBreakBefore w:val="0"/>
                        <w:widowControl w:val="0"/>
                        <w:kinsoku/>
                        <w:wordWrap/>
                        <w:overflowPunct/>
                        <w:topLinePunct w:val="0"/>
                        <w:bidi w:val="0"/>
                        <w:adjustRightInd w:val="0"/>
                        <w:snapToGrid w:val="0"/>
                        <w:spacing w:before="0" w:beforeLines="0"/>
                        <w:jc w:val="center"/>
                        <w:textAlignment w:val="auto"/>
                        <w:rPr>
                          <w:rFonts w:hint="eastAsia" w:ascii="思源黑体 Medium" w:hAnsi="思源黑体 Medium" w:eastAsia="思源黑体 Medium" w:cs="思源黑体 Medium"/>
                          <w:sz w:val="15"/>
                          <w:szCs w:val="15"/>
                          <w:lang w:val="en-US" w:eastAsia="zh-CN"/>
                        </w:rPr>
                      </w:pPr>
                      <w:r>
                        <w:rPr>
                          <w:rFonts w:hint="eastAsia" w:ascii="思源黑体 CN Medium" w:hAnsi="思源黑体 CN Medium" w:eastAsia="思源黑体 CN Medium" w:cs="思源黑体 CN Medium"/>
                          <w:sz w:val="15"/>
                          <w:szCs w:val="15"/>
                          <w:lang w:val="en-US" w:eastAsia="zh-CN"/>
                        </w:rPr>
                        <w:t>CMCC会议通</w:t>
                      </w:r>
                    </w:p>
                  </w:txbxContent>
                </v:textbox>
              </v:shape>
            </w:pict>
          </mc:Fallback>
        </mc:AlternateContent>
      </w:r>
      <w:r>
        <w:rPr>
          <w:sz w:val="24"/>
        </w:rPr>
        <w:drawing>
          <wp:anchor distT="0" distB="0" distL="114300" distR="114300" simplePos="0" relativeHeight="251695104" behindDoc="0" locked="0" layoutInCell="1" allowOverlap="1">
            <wp:simplePos x="0" y="0"/>
            <wp:positionH relativeFrom="column">
              <wp:posOffset>5251450</wp:posOffset>
            </wp:positionH>
            <wp:positionV relativeFrom="paragraph">
              <wp:posOffset>2603500</wp:posOffset>
            </wp:positionV>
            <wp:extent cx="581025" cy="581660"/>
            <wp:effectExtent l="0" t="0" r="9525" b="8890"/>
            <wp:wrapNone/>
            <wp:docPr id="47" name="图片 37" descr="C:/Users/necy/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C:/Users/necy/Desktop/图片9.png图片9"/>
                    <pic:cNvPicPr>
                      <a:picLocks noChangeAspect="1"/>
                    </pic:cNvPicPr>
                  </pic:nvPicPr>
                  <pic:blipFill>
                    <a:blip r:embed="rId44"/>
                    <a:srcRect l="55" r="55"/>
                    <a:stretch>
                      <a:fillRect/>
                    </a:stretch>
                  </pic:blipFill>
                  <pic:spPr>
                    <a:xfrm>
                      <a:off x="6394450" y="5872480"/>
                      <a:ext cx="581025" cy="581660"/>
                    </a:xfrm>
                    <a:prstGeom prst="rect">
                      <a:avLst/>
                    </a:prstGeom>
                  </pic:spPr>
                </pic:pic>
              </a:graphicData>
            </a:graphic>
          </wp:anchor>
        </w:drawing>
      </w:r>
      <w:r>
        <w:rPr>
          <w:sz w:val="24"/>
        </w:rPr>
        <w:drawing>
          <wp:anchor distT="0" distB="0" distL="114300" distR="114300" simplePos="0" relativeHeight="251697152" behindDoc="0" locked="0" layoutInCell="1" allowOverlap="1">
            <wp:simplePos x="0" y="0"/>
            <wp:positionH relativeFrom="column">
              <wp:posOffset>5270500</wp:posOffset>
            </wp:positionH>
            <wp:positionV relativeFrom="paragraph">
              <wp:posOffset>1817370</wp:posOffset>
            </wp:positionV>
            <wp:extent cx="556895" cy="562610"/>
            <wp:effectExtent l="0" t="0" r="14605" b="8890"/>
            <wp:wrapNone/>
            <wp:docPr id="9" name="图片 9" descr="C:/Users/necy/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necy/Desktop/图片8.png图片8"/>
                    <pic:cNvPicPr>
                      <a:picLocks noChangeAspect="1"/>
                    </pic:cNvPicPr>
                  </pic:nvPicPr>
                  <pic:blipFill>
                    <a:blip r:embed="rId45"/>
                    <a:srcRect l="226" r="226"/>
                    <a:stretch>
                      <a:fillRect/>
                    </a:stretch>
                  </pic:blipFill>
                  <pic:spPr>
                    <a:xfrm>
                      <a:off x="6413500" y="5086350"/>
                      <a:ext cx="556895" cy="562610"/>
                    </a:xfrm>
                    <a:prstGeom prst="rect">
                      <a:avLst/>
                    </a:prstGeom>
                  </pic:spPr>
                </pic:pic>
              </a:graphicData>
            </a:graphic>
          </wp:anchor>
        </w:drawing>
      </w:r>
      <w:r>
        <w:rPr>
          <w:sz w:val="24"/>
        </w:rPr>
        <w:drawing>
          <wp:anchor distT="0" distB="0" distL="114300" distR="114300" simplePos="0" relativeHeight="251696128" behindDoc="0" locked="0" layoutInCell="1" allowOverlap="1">
            <wp:simplePos x="0" y="0"/>
            <wp:positionH relativeFrom="column">
              <wp:posOffset>5267960</wp:posOffset>
            </wp:positionH>
            <wp:positionV relativeFrom="paragraph">
              <wp:posOffset>978535</wp:posOffset>
            </wp:positionV>
            <wp:extent cx="553720" cy="575310"/>
            <wp:effectExtent l="0" t="0" r="17780" b="15240"/>
            <wp:wrapNone/>
            <wp:docPr id="37" name="图片 36" descr="C:/Users/necy/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C:/Users/necy/Desktop/图片7.png图片7"/>
                    <pic:cNvPicPr>
                      <a:picLocks noChangeAspect="1"/>
                    </pic:cNvPicPr>
                  </pic:nvPicPr>
                  <pic:blipFill>
                    <a:blip r:embed="rId46"/>
                    <a:srcRect l="1435" r="1435"/>
                    <a:stretch>
                      <a:fillRect/>
                    </a:stretch>
                  </pic:blipFill>
                  <pic:spPr>
                    <a:xfrm>
                      <a:off x="6410960" y="4247515"/>
                      <a:ext cx="553720" cy="575310"/>
                    </a:xfrm>
                    <a:prstGeom prst="rect">
                      <a:avLst/>
                    </a:prstGeom>
                  </pic:spPr>
                </pic:pic>
              </a:graphicData>
            </a:graphic>
          </wp:anchor>
        </w:drawing>
      </w:r>
      <w:r>
        <w:rPr>
          <w:sz w:val="24"/>
        </w:rPr>
        <mc:AlternateContent>
          <mc:Choice Requires="wps">
            <w:drawing>
              <wp:anchor distT="0" distB="0" distL="114300" distR="114300" simplePos="0" relativeHeight="251700224" behindDoc="0" locked="0" layoutInCell="1" allowOverlap="1">
                <wp:simplePos x="0" y="0"/>
                <wp:positionH relativeFrom="column">
                  <wp:posOffset>-546100</wp:posOffset>
                </wp:positionH>
                <wp:positionV relativeFrom="paragraph">
                  <wp:posOffset>5576570</wp:posOffset>
                </wp:positionV>
                <wp:extent cx="2709545" cy="82486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709545" cy="824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05BFA">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eastAsia" w:ascii="思源黑体 CN Medium" w:hAnsi="思源黑体 CN Medium" w:eastAsia="思源黑体 CN Medium" w:cs="思源黑体 CN Medium"/>
                                <w:color w:val="auto"/>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ascii="思源黑体 CN Medium" w:hAnsi="思源黑体 CN Medium" w:eastAsia="思源黑体 CN Medium" w:cs="思源黑体 CN Medium"/>
                                <w:color w:val="auto"/>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t>咨询热线：</w:t>
                            </w:r>
                            <w:r>
                              <w:rPr>
                                <w:rStyle w:val="23"/>
                                <w:rFonts w:hint="eastAsia" w:ascii="Source Han Sans ExtraLight" w:hAnsi="Source Han Sans ExtraLight" w:eastAsia="Source Han Sans ExtraLight" w:cs="Source Han Sans ExtraLight"/>
                                <w:b w:val="0"/>
                                <w:bCs w:val="0"/>
                                <w:i w:val="0"/>
                                <w:iCs w:val="0"/>
                                <w:caps w:val="0"/>
                                <w:color w:val="808080" w:themeColor="text1" w:themeTint="80"/>
                                <w:spacing w:val="0"/>
                                <w:sz w:val="28"/>
                                <w:szCs w:val="28"/>
                                <w:shd w:val="clear" w:fill="FFFFFF"/>
                                <w14:textFill>
                                  <w14:solidFill>
                                    <w14:schemeClr w14:val="tx1">
                                      <w14:lumMod w14:val="50000"/>
                                      <w14:lumOff w14:val="50000"/>
                                    </w14:schemeClr>
                                  </w14:solidFill>
                                </w14:textFill>
                              </w:rPr>
                              <w:t>InformationHotline</w:t>
                            </w:r>
                          </w:p>
                          <w:p w14:paraId="752178B9">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default"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010-88793500-812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439.1pt;height:64.95pt;width:213.35pt;z-index:251700224;mso-width-relative:page;mso-height-relative:page;" filled="f" stroked="f" coordsize="21600,21600" o:gfxdata="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&#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UjYTHcAAAADAEAAA8AAAAAAAAAAQAgAAAAIgAA&#10;AGRycy9kb3ducmV2LnhtbFBLAQIUABQAAAAIAIdO4kC88Ep5PQIAAGgEAAAOAAAAAAAAAAEAIAAA&#10;ACsBAABkcnMvZTJvRG9jLnhtbFBLBQYAAAAABgAGAFkBAADaBQAAAAA=&#10;">
                <v:fill on="f" focussize="0,0"/>
                <v:stroke on="f" weight="0.5pt"/>
                <v:imagedata o:title=""/>
                <o:lock v:ext="edit" aspectratio="f"/>
                <v:textbox>
                  <w:txbxContent>
                    <w:p w14:paraId="2B105BFA">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eastAsia" w:ascii="思源黑体 CN Medium" w:hAnsi="思源黑体 CN Medium" w:eastAsia="思源黑体 CN Medium" w:cs="思源黑体 CN Medium"/>
                          <w:color w:val="auto"/>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ascii="思源黑体 CN Medium" w:hAnsi="思源黑体 CN Medium" w:eastAsia="思源黑体 CN Medium" w:cs="思源黑体 CN Medium"/>
                          <w:color w:val="auto"/>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t>咨询热线：</w:t>
                      </w:r>
                      <w:r>
                        <w:rPr>
                          <w:rStyle w:val="23"/>
                          <w:rFonts w:hint="eastAsia" w:ascii="Source Han Sans ExtraLight" w:hAnsi="Source Han Sans ExtraLight" w:eastAsia="Source Han Sans ExtraLight" w:cs="Source Han Sans ExtraLight"/>
                          <w:b w:val="0"/>
                          <w:bCs w:val="0"/>
                          <w:i w:val="0"/>
                          <w:iCs w:val="0"/>
                          <w:caps w:val="0"/>
                          <w:color w:val="808080" w:themeColor="text1" w:themeTint="80"/>
                          <w:spacing w:val="0"/>
                          <w:sz w:val="28"/>
                          <w:szCs w:val="28"/>
                          <w:shd w:val="clear" w:fill="FFFFFF"/>
                          <w14:textFill>
                            <w14:solidFill>
                              <w14:schemeClr w14:val="tx1">
                                <w14:lumMod w14:val="50000"/>
                                <w14:lumOff w14:val="50000"/>
                              </w14:schemeClr>
                            </w14:solidFill>
                          </w14:textFill>
                        </w:rPr>
                        <w:t>InformationHotline</w:t>
                      </w:r>
                    </w:p>
                    <w:p w14:paraId="752178B9">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default"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010-88793500-812</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2642870</wp:posOffset>
                </wp:positionH>
                <wp:positionV relativeFrom="paragraph">
                  <wp:posOffset>5576570</wp:posOffset>
                </wp:positionV>
                <wp:extent cx="2780665" cy="8248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780665" cy="824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68088">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eastAsia" w:ascii="思源黑体 CN Medium" w:hAnsi="思源黑体 CN Medium" w:eastAsia="思源黑体 CN Medium" w:cs="思源黑体 CN Medium"/>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ascii="思源黑体 CN Medium" w:hAnsi="思源黑体 CN Medium" w:eastAsia="思源黑体 CN Medium" w:cs="思源黑体 CN Medium"/>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t>商务合作：</w:t>
                            </w:r>
                            <w:r>
                              <w:rPr>
                                <w:rFonts w:hint="eastAsia" w:ascii="Source Han Sans ExtraLight" w:hAnsi="Source Han Sans ExtraLight" w:eastAsia="Source Han Sans ExtraLight" w:cs="Source Han Sans ExtraLight"/>
                                <w:color w:val="808080" w:themeColor="text1" w:themeTint="80"/>
                                <w:sz w:val="28"/>
                                <w:szCs w:val="22"/>
                                <w:lang w:val="en-US" w:eastAsia="zh-CN"/>
                                <w14:textFill>
                                  <w14:solidFill>
                                    <w14:schemeClr w14:val="tx1">
                                      <w14:lumMod w14:val="50000"/>
                                      <w14:lumOff w14:val="50000"/>
                                    </w14:schemeClr>
                                  </w14:solidFill>
                                </w14:textFill>
                              </w:rPr>
                              <w:t>BusinessCooperation</w:t>
                            </w:r>
                          </w:p>
                          <w:p w14:paraId="3A40BF98">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default"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13811073491</w:t>
                            </w:r>
                            <w:r>
                              <w:rPr>
                                <w:rFonts w:hint="eastAsia" w:eastAsia="思源黑体 CN Medium" w:cs="思源黑体 CN Medium"/>
                                <w:b w:val="0"/>
                                <w:bCs/>
                                <w:i/>
                                <w:iCs/>
                                <w:color w:val="808080" w:themeColor="text1" w:themeTint="80"/>
                                <w:sz w:val="28"/>
                                <w:szCs w:val="22"/>
                                <w:lang w:val="en-US" w:eastAsia="zh-CN"/>
                                <w14:textFill>
                                  <w14:solidFill>
                                    <w14:schemeClr w14:val="tx1">
                                      <w14:lumMod w14:val="50000"/>
                                      <w14:lumOff w14:val="50000"/>
                                    </w14:schemeClr>
                                  </w14:solidFill>
                                </w14:textFill>
                              </w:rPr>
                              <w:t>王欣悦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1pt;margin-top:439.1pt;height:64.95pt;width:218.95pt;z-index:251701248;mso-width-relative:page;mso-height-relative:page;" filled="f" stroked="f" coordsize="21600,21600" o:gfxdata="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&#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6R2dwAAAAMAQAADwAAAAAAAAABACAAAAAiAAAA&#10;ZHJzL2Rvd25yZXYueG1sUEsBAhQAFAAAAAgAh07iQPXjOCs8AgAAaAQAAA4AAAAAAAAAAQAgAAAA&#10;KwEAAGRycy9lMm9Eb2MueG1sUEsFBgAAAAAGAAYAWQEAANkFAAAAAA==&#10;">
                <v:fill on="f" focussize="0,0"/>
                <v:stroke on="f" weight="0.5pt"/>
                <v:imagedata o:title=""/>
                <o:lock v:ext="edit" aspectratio="f"/>
                <v:textbox>
                  <w:txbxContent>
                    <w:p w14:paraId="58B68088">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eastAsia" w:ascii="思源黑体 CN Medium" w:hAnsi="思源黑体 CN Medium" w:eastAsia="思源黑体 CN Medium" w:cs="思源黑体 CN Medium"/>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ascii="思源黑体 CN Medium" w:hAnsi="思源黑体 CN Medium" w:eastAsia="思源黑体 CN Medium" w:cs="思源黑体 CN Medium"/>
                          <w:sz w:val="28"/>
                          <w:szCs w:val="22"/>
                          <w:lang w:val="en-US" w:eastAsia="zh-CN"/>
                          <w14:textFill>
                            <w14:gradFill>
                              <w14:gsLst>
                                <w14:gs w14:pos="51300">
                                  <w14:srgbClr w14:val="FE5F4A"/>
                                </w14:gs>
                                <w14:gs w14:pos="0">
                                  <w14:srgbClr w14:val="DF0303"/>
                                </w14:gs>
                                <w14:gs w14:pos="100000">
                                  <w14:srgbClr w14:val="FEA06E"/>
                                </w14:gs>
                              </w14:gsLst>
                              <w14:lin w14:ang="5400000" w14:scaled="1"/>
                            </w14:gradFill>
                          </w14:textFill>
                        </w:rPr>
                        <w:t>商务合作：</w:t>
                      </w:r>
                      <w:r>
                        <w:rPr>
                          <w:rFonts w:hint="eastAsia" w:ascii="Source Han Sans ExtraLight" w:hAnsi="Source Han Sans ExtraLight" w:eastAsia="Source Han Sans ExtraLight" w:cs="Source Han Sans ExtraLight"/>
                          <w:color w:val="808080" w:themeColor="text1" w:themeTint="80"/>
                          <w:sz w:val="28"/>
                          <w:szCs w:val="22"/>
                          <w:lang w:val="en-US" w:eastAsia="zh-CN"/>
                          <w14:textFill>
                            <w14:solidFill>
                              <w14:schemeClr w14:val="tx1">
                                <w14:lumMod w14:val="50000"/>
                                <w14:lumOff w14:val="50000"/>
                              </w14:schemeClr>
                            </w14:solidFill>
                          </w14:textFill>
                        </w:rPr>
                        <w:t>BusinessCooperation</w:t>
                      </w:r>
                    </w:p>
                    <w:p w14:paraId="3A40BF98">
                      <w:pPr>
                        <w:pStyle w:val="32"/>
                        <w:keepNext w:val="0"/>
                        <w:keepLines w:val="0"/>
                        <w:pageBreakBefore w:val="0"/>
                        <w:widowControl w:val="0"/>
                        <w:kinsoku/>
                        <w:wordWrap/>
                        <w:overflowPunct/>
                        <w:topLinePunct w:val="0"/>
                        <w:bidi w:val="0"/>
                        <w:adjustRightInd w:val="0"/>
                        <w:snapToGrid w:val="0"/>
                        <w:spacing w:before="0" w:beforeLines="0" w:line="440" w:lineRule="exact"/>
                        <w:textAlignment w:val="auto"/>
                        <w:rPr>
                          <w:rFonts w:hint="default"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ascii="思源黑体 CN Heavy" w:hAnsi="思源黑体 CN Heavy" w:eastAsia="思源黑体 CN Heavy" w:cs="思源黑体 CN Heavy"/>
                          <w:b/>
                          <w:bCs w:val="0"/>
                          <w:i/>
                          <w:iCs/>
                          <w:sz w:val="40"/>
                          <w:szCs w:val="32"/>
                          <w:lang w:val="en-US" w:eastAsia="zh-CN"/>
                          <w14:textFill>
                            <w14:gradFill>
                              <w14:gsLst>
                                <w14:gs w14:pos="50410">
                                  <w14:srgbClr w14:val="FB9B36"/>
                                </w14:gs>
                                <w14:gs w14:pos="0">
                                  <w14:srgbClr w14:val="FE564D"/>
                                </w14:gs>
                                <w14:gs w14:pos="100000">
                                  <w14:srgbClr w14:val="F9CA26"/>
                                </w14:gs>
                              </w14:gsLst>
                              <w14:lin w14:ang="5400000" w14:scaled="1"/>
                            </w14:gradFill>
                          </w14:textFill>
                        </w:rPr>
                        <w:t>13811073491</w:t>
                      </w:r>
                      <w:r>
                        <w:rPr>
                          <w:rFonts w:hint="eastAsia" w:eastAsia="思源黑体 CN Medium" w:cs="思源黑体 CN Medium"/>
                          <w:b w:val="0"/>
                          <w:bCs/>
                          <w:i/>
                          <w:iCs/>
                          <w:color w:val="808080" w:themeColor="text1" w:themeTint="80"/>
                          <w:sz w:val="28"/>
                          <w:szCs w:val="22"/>
                          <w:lang w:val="en-US" w:eastAsia="zh-CN"/>
                          <w14:textFill>
                            <w14:solidFill>
                              <w14:schemeClr w14:val="tx1">
                                <w14:lumMod w14:val="50000"/>
                                <w14:lumOff w14:val="50000"/>
                              </w14:schemeClr>
                            </w14:solidFill>
                          </w14:textFill>
                        </w:rPr>
                        <w:t>王欣悦</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-502285</wp:posOffset>
                </wp:positionH>
                <wp:positionV relativeFrom="paragraph">
                  <wp:posOffset>6360160</wp:posOffset>
                </wp:positionV>
                <wp:extent cx="6388735" cy="6242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388735" cy="624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F9500">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default"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r>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网址：www.china-mcc.com邮箱：cmcc@china-mcc.com传真：010-8879</w:t>
                            </w:r>
                            <w:r>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6961</w:t>
                            </w:r>
                          </w:p>
                          <w:p w14:paraId="5285EAC7">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r>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地址：北京市石景山区</w:t>
                            </w:r>
                            <w:r>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西井路19号院3号楼</w:t>
                            </w:r>
                          </w:p>
                          <w:p w14:paraId="152EF3E5">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5pt;margin-top:500.8pt;height:49.15pt;width:503.05pt;z-index:251702272;mso-width-relative:page;mso-height-relative:page;" filled="f" stroked="f" coordsize="21600,21600" o:gfxdata="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&#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elF/NwAAAANAQAADwAAAAAAAAABACAAAAAiAAAA&#10;ZHJzL2Rvd25yZXYueG1sUEsBAhQAFAAAAAgAh07iQHNsT9Y8AgAAaAQAAA4AAAAAAAAAAQAgAAAA&#10;KwEAAGRycy9lMm9Eb2MueG1sUEsFBgAAAAAGAAYAWQEAANkFAAAAAA==&#10;">
                <v:fill on="f" focussize="0,0"/>
                <v:stroke on="f" weight="0.5pt"/>
                <v:imagedata o:title=""/>
                <o:lock v:ext="edit" aspectratio="f"/>
                <v:textbox>
                  <w:txbxContent>
                    <w:p w14:paraId="564F9500">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default"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r>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网址：www.china-mcc.com邮箱：cmcc@china-mcc.com传真：010-8879</w:t>
                      </w:r>
                      <w:r>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6961</w:t>
                      </w:r>
                    </w:p>
                    <w:p w14:paraId="5285EAC7">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r>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地址：北京市石景山区</w:t>
                      </w:r>
                      <w:r>
                        <w:rPr>
                          <w:rFonts w:hint="eastAsia" w:ascii="思源黑体 CN Bold" w:hAnsi="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t>西井路19号院3号楼</w:t>
                      </w:r>
                    </w:p>
                    <w:p w14:paraId="152EF3E5">
                      <w:pPr>
                        <w:pStyle w:val="32"/>
                        <w:keepNext w:val="0"/>
                        <w:keepLines w:val="0"/>
                        <w:pageBreakBefore w:val="0"/>
                        <w:widowControl w:val="0"/>
                        <w:kinsoku/>
                        <w:wordWrap/>
                        <w:overflowPunct/>
                        <w:topLinePunct w:val="0"/>
                        <w:bidi w:val="0"/>
                        <w:adjustRightInd w:val="0"/>
                        <w:snapToGrid w:val="0"/>
                        <w:spacing w:before="0" w:beforeLines="0" w:line="240" w:lineRule="auto"/>
                        <w:textAlignment w:val="auto"/>
                        <w:rPr>
                          <w:rFonts w:hint="eastAsia" w:ascii="思源黑体 CN Bold" w:hAnsi="思源黑体 CN Bold" w:eastAsia="思源黑体 CN Bold" w:cs="思源黑体 CN Bold"/>
                          <w:b w:val="0"/>
                          <w:bCs/>
                          <w:i w:val="0"/>
                          <w:iCs w:val="0"/>
                          <w:color w:val="808080" w:themeColor="text1" w:themeTint="80"/>
                          <w:sz w:val="21"/>
                          <w:szCs w:val="18"/>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lumMod w14:val="50000"/>
                                <w14:lumOff w14:val="50000"/>
                              </w14:schemeClr>
                            </w14:solidFill>
                          </w14:textFill>
                          <w14:props3d w14:extrusionH="0" w14:contourW="0" w14:prstMaterial="clear"/>
                        </w:rPr>
                      </w:pP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-518160</wp:posOffset>
                </wp:positionH>
                <wp:positionV relativeFrom="paragraph">
                  <wp:posOffset>6361430</wp:posOffset>
                </wp:positionV>
                <wp:extent cx="6369685" cy="0"/>
                <wp:effectExtent l="0" t="4445" r="0" b="5080"/>
                <wp:wrapNone/>
                <wp:docPr id="88" name="直接连接符 88"/>
                <wp:cNvGraphicFramePr/>
                <a:graphic xmlns:a="http://schemas.openxmlformats.org/drawingml/2006/main">
                  <a:graphicData uri="http://schemas.microsoft.com/office/word/2010/wordprocessingShape">
                    <wps:wsp>
                      <wps:cNvCnPr/>
                      <wps:spPr>
                        <a:xfrm>
                          <a:off x="624840" y="9836150"/>
                          <a:ext cx="6369685" cy="0"/>
                        </a:xfrm>
                        <a:prstGeom prst="line">
                          <a:avLst/>
                        </a:prstGeom>
                        <a:ln w="0">
                          <a:solidFill>
                            <a:prstClr val="black">
                              <a:alpha val="36000"/>
                            </a:prstClr>
                          </a:solidFill>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8pt;margin-top:500.9pt;height:0pt;width:501.55pt;z-index:251712512;mso-width-relative:page;mso-height-relative:page;" filled="f" stroked="t" coordsize="21600,21600" o:gfxdata="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jZxdkAAAANAQAADwAAAAAAAAABACAAAAAiAAAAZHJzL2Rvd25yZXYu&#10;eG1sUEsBAhQAFAAAAAgAh07iQNSgWsb6AQAA2wMAAA4AAAAAAAAAAQAgAAAAKAEAAGRycy9lMm9E&#10;b2MueG1sUEsFBgAAAAAGAAYAWQEAAJQFAAAAAA==&#10;">
                <v:fill on="f" focussize="0,0"/>
                <v:stroke weight="0pt" color="#000000" opacity="23592f" miterlimit="8" joinstyle="miter"/>
                <v:imagedata o:title=""/>
                <o:lock v:ext="edit" aspectratio="f"/>
              </v:lin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-476885</wp:posOffset>
                </wp:positionH>
                <wp:positionV relativeFrom="paragraph">
                  <wp:posOffset>4926330</wp:posOffset>
                </wp:positionV>
                <wp:extent cx="3018790" cy="50482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01879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B8648">
                            <w:pPr>
                              <w:pStyle w:val="37"/>
                              <w:bidi w:val="0"/>
                              <w:jc w:val="center"/>
                              <w:rPr>
                                <w:rFonts w:hint="default"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公众号|中冶有色技术平台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387.9pt;height:39.75pt;width:237.7pt;z-index:251708416;mso-width-relative:page;mso-height-relative:page;" filled="f" stroked="f" coordsize="21600,21600" o:gfxdata="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&#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YFdDcAAAACwEAAA8AAAAAAAAAAQAgAAAAIgAA&#10;AGRycy9kb3ducmV2LnhtbFBLAQIUABQAAAAIAIdO4kAzpUx9PQIAAGgEAAAOAAAAAAAAAAEAIAAA&#10;ACsBAABkcnMvZTJvRG9jLnhtbFBLBQYAAAAABgAGAFkBAADaBQAAAAA=&#10;">
                <v:fill on="f" focussize="0,0"/>
                <v:stroke on="f" weight="0.5pt"/>
                <v:imagedata o:title=""/>
                <o:lock v:ext="edit" aspectratio="f"/>
                <v:textbox>
                  <w:txbxContent>
                    <w:p w14:paraId="14FB8648">
                      <w:pPr>
                        <w:pStyle w:val="37"/>
                        <w:bidi w:val="0"/>
                        <w:jc w:val="center"/>
                        <w:rPr>
                          <w:rFonts w:hint="default"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公众号|中冶有色技术平台</w:t>
                      </w: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3022600</wp:posOffset>
                </wp:positionH>
                <wp:positionV relativeFrom="paragraph">
                  <wp:posOffset>4926965</wp:posOffset>
                </wp:positionV>
                <wp:extent cx="2803525" cy="5048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035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7CED6">
                            <w:pPr>
                              <w:pStyle w:val="37"/>
                              <w:bidi w:val="0"/>
                              <w:jc w:val="center"/>
                              <w:rPr>
                                <w:rFonts w:hint="default"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会议会展|CMCC会议通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387.95pt;height:39.75pt;width:220.75pt;z-index:251710464;mso-width-relative:page;mso-height-relative:page;" filled="f" stroked="f" coordsize="21600,21600" o:gfxdata="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NWTh3QAAAAsBAAAPAAAAAAAAAAEAIAAAACIA&#10;AABkcnMvZG93bnJldi54bWxQSwECFAAUAAAACACHTuJAW3mN0D0CAABoBAAADgAAAAAAAAABACAA&#10;AAAsAQAAZHJzL2Uyb0RvYy54bWxQSwUGAAAAAAYABgBZAQAA2wUAAAAA&#10;">
                <v:fill on="f" focussize="0,0"/>
                <v:stroke on="f" weight="0.5pt"/>
                <v:imagedata o:title=""/>
                <o:lock v:ext="edit" aspectratio="f"/>
                <v:textbox>
                  <w:txbxContent>
                    <w:p w14:paraId="04E7CED6">
                      <w:pPr>
                        <w:pStyle w:val="37"/>
                        <w:bidi w:val="0"/>
                        <w:jc w:val="center"/>
                        <w:rPr>
                          <w:rFonts w:hint="default"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会议会展|CMCC会议通</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2725420</wp:posOffset>
                </wp:positionH>
                <wp:positionV relativeFrom="paragraph">
                  <wp:posOffset>4391660</wp:posOffset>
                </wp:positionV>
                <wp:extent cx="3100705" cy="5048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10070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936B4">
                            <w:pPr>
                              <w:pStyle w:val="37"/>
                              <w:bidi w:val="0"/>
                              <w:jc w:val="center"/>
                              <w:rPr>
                                <w:rFonts w:hint="eastAsia"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中国有色金属智库|www.ysjszk.com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345.8pt;height:39.75pt;width:244.15pt;z-index:251699200;mso-width-relative:page;mso-height-relative:page;" filled="f" stroked="f" coordsize="21600,21600" o:gfxdata="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gHDc3AAAAAsBAAAPAAAAAAAAAAEAIAAAACIA&#10;AABkcnMvZG93bnJldi54bWxQSwECFAAUAAAACACHTuJAvjWktz4CAABoBAAADgAAAAAAAAABACAA&#10;AAArAQAAZHJzL2Uyb0RvYy54bWxQSwUGAAAAAAYABgBZAQAA2wUAAAAA&#10;">
                <v:fill on="f" focussize="0,0"/>
                <v:stroke on="f" weight="0.5pt"/>
                <v:imagedata o:title=""/>
                <o:lock v:ext="edit" aspectratio="f"/>
                <v:textbox>
                  <w:txbxContent>
                    <w:p w14:paraId="5A3936B4">
                      <w:pPr>
                        <w:pStyle w:val="37"/>
                        <w:bidi w:val="0"/>
                        <w:jc w:val="center"/>
                        <w:rPr>
                          <w:rFonts w:hint="eastAsia"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中国有色金属智库|www.ysjszk.com</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-476885</wp:posOffset>
                </wp:positionH>
                <wp:positionV relativeFrom="paragraph">
                  <wp:posOffset>4382135</wp:posOffset>
                </wp:positionV>
                <wp:extent cx="3054350" cy="5048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05435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1D494">
                            <w:pPr>
                              <w:pStyle w:val="37"/>
                              <w:bidi w:val="0"/>
                              <w:jc w:val="center"/>
                              <w:rPr>
                                <w:rFonts w:hint="eastAsia"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中冶有色网|www.china-mcc.com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345.05pt;height:39.75pt;width:240.5pt;z-index:251698176;mso-width-relative:page;mso-height-relative:page;" filled="f" stroked="f" coordsize="21600,21600" o:gfxdata="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&#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Js24N0AAAALAQAADwAAAAAAAAABACAAAAAiAAAA&#10;ZHJzL2Rvd25yZXYueG1sUEsBAhQAFAAAAAgAh07iQCpnW+47AgAAaAQAAA4AAAAAAAAAAQAgAAAA&#10;LAEAAGRycy9lMm9Eb2MueG1sUEsFBgAAAAAGAAYAWQEAANkFAAAAAA==&#10;">
                <v:fill on="f" focussize="0,0"/>
                <v:stroke on="f" weight="0.5pt"/>
                <v:imagedata o:title=""/>
                <o:lock v:ext="edit" aspectratio="f"/>
                <v:textbox>
                  <w:txbxContent>
                    <w:p w14:paraId="24D1D494">
                      <w:pPr>
                        <w:pStyle w:val="37"/>
                        <w:bidi w:val="0"/>
                        <w:jc w:val="center"/>
                        <w:rPr>
                          <w:rFonts w:hint="eastAsia" w:ascii="思源黑体 CN Bold" w:hAnsi="思源黑体 CN Bold" w:eastAsia="思源黑体 CN Bold" w:cs="思源黑体 CN Bold"/>
                          <w:color w:val="FFFFFF" w:themeColor="background1"/>
                          <w:lang w:val="en-US"/>
                          <w14:textFill>
                            <w14:solidFill>
                              <w14:schemeClr w14:val="bg1"/>
                            </w14:solidFill>
                          </w14:textFill>
                        </w:rPr>
                      </w:pPr>
                      <w:r>
                        <w:rPr>
                          <w:rFonts w:hint="eastAsia" w:ascii="思源黑体 CN Bold" w:hAnsi="思源黑体 CN Bold" w:eastAsia="思源黑体 CN Bold" w:cs="思源黑体 CN Bold"/>
                          <w:color w:val="FFFFFF" w:themeColor="background1"/>
                          <w:lang w:val="en-US" w:eastAsia="zh-CN"/>
                          <w14:textFill>
                            <w14:solidFill>
                              <w14:schemeClr w14:val="bg1"/>
                            </w14:solidFill>
                          </w14:textFill>
                        </w:rPr>
                        <w:t>中冶有色网|www.china-mcc.com</w:t>
                      </w:r>
                    </w:p>
                  </w:txbxContent>
                </v:textbox>
              </v:shape>
            </w:pict>
          </mc:Fallback>
        </mc:AlternateContent>
      </w:r>
      <w:r>
        <w:rPr>
          <w:sz w:val="16"/>
        </w:rPr>
        <mc:AlternateContent>
          <mc:Choice Requires="wps">
            <w:drawing>
              <wp:anchor distT="0" distB="0" distL="114300" distR="114300" simplePos="0" relativeHeight="251706368" behindDoc="0" locked="0" layoutInCell="1" allowOverlap="1">
                <wp:simplePos x="0" y="0"/>
                <wp:positionH relativeFrom="column">
                  <wp:posOffset>-513715</wp:posOffset>
                </wp:positionH>
                <wp:positionV relativeFrom="paragraph">
                  <wp:posOffset>4953000</wp:posOffset>
                </wp:positionV>
                <wp:extent cx="3093085" cy="477520"/>
                <wp:effectExtent l="0" t="0" r="12065" b="17780"/>
                <wp:wrapNone/>
                <wp:docPr id="75" name="圆角矩形 75"/>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0410">
                              <a:srgbClr val="FB9B36"/>
                            </a:gs>
                            <a:gs pos="0">
                              <a:srgbClr val="FE564D"/>
                            </a:gs>
                            <a:gs pos="100000">
                              <a:srgbClr val="F9CA26"/>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45pt;margin-top:390pt;height:37.6pt;width:243.55pt;z-index:251706368;v-text-anchor:middle;mso-width-relative:page;mso-height-relative:page;" fillcolor="#FE564D" filled="t" stroked="f" coordsize="21600,21600" arcsize="0.5" o:gfxdata="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Cvx1u2QAAAAsBAAAPAAAAAAAAAAEAIAAAACIAAABkcnMvZG93bnJldi54bWxQSwECFAAU&#10;AAAACACHTuJA7pjFCdQCAACwBQAADgAAAAAAAAABACAAAAAoAQAAZHJzL2Uyb0RvYy54bWxQSwUG&#10;AAAAAAYABgBZAQAAbgYAAAAA&#10;">
                <v:fill type="gradient" on="t" color2="#F9CA26" colors="0f #FE564D;33037f #FB9B36;65536f #F9CA26" focus="100%" focussize="0,0" rotate="t"/>
                <v:stroke on="f" weight="1pt" miterlimit="8" joinstyle="miter"/>
                <v:imagedata o:title=""/>
                <o:lock v:ext="edit" aspectratio="f"/>
              </v:roundrect>
            </w:pict>
          </mc:Fallback>
        </mc:AlternateContent>
      </w:r>
      <w:r>
        <w:rPr>
          <w:sz w:val="16"/>
        </w:rPr>
        <mc:AlternateContent>
          <mc:Choice Requires="wps">
            <w:drawing>
              <wp:anchor distT="0" distB="0" distL="114300" distR="114300" simplePos="0" relativeHeight="251707392" behindDoc="0" locked="0" layoutInCell="1" allowOverlap="1">
                <wp:simplePos x="0" y="0"/>
                <wp:positionH relativeFrom="column">
                  <wp:posOffset>2734310</wp:posOffset>
                </wp:positionH>
                <wp:positionV relativeFrom="paragraph">
                  <wp:posOffset>4953000</wp:posOffset>
                </wp:positionV>
                <wp:extent cx="3093085" cy="477520"/>
                <wp:effectExtent l="0" t="0" r="12065" b="17780"/>
                <wp:wrapNone/>
                <wp:docPr id="76" name="圆角矩形 76"/>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1300">
                              <a:srgbClr val="FE5F4A"/>
                            </a:gs>
                            <a:gs pos="0">
                              <a:srgbClr val="DF0303"/>
                            </a:gs>
                            <a:gs pos="100000">
                              <a:srgbClr val="FEA06E"/>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3pt;margin-top:390pt;height:37.6pt;width:243.55pt;z-index:251707392;v-text-anchor:middle;mso-width-relative:page;mso-height-relative:page;" fillcolor="#DF0303" filled="t" stroked="f" coordsize="21600,21600" arcsize="0.5" o:gfxdata="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cbu2gAAAAsBAAAPAAAAAAAAAAEAIAAAACIAAABkcnMvZG93bnJldi54bWxQSwEC&#10;FAAUAAAACACHTuJAWjMKutYCAACwBQAADgAAAAAAAAABACAAAAApAQAAZHJzL2Uyb0RvYy54bWxQ&#10;SwUGAAAAAAYABgBZAQAAcQYAAAAA&#10;">
                <v:fill type="gradient" on="t" color2="#FEA06E" colors="0f #DF0303;33620f #FE5F4A;65536f #FEA06E" focus="100%" focussize="0,0" rotate="t"/>
                <v:stroke on="f" weight="1pt" miterlimit="8" joinstyle="miter"/>
                <v:imagedata o:title=""/>
                <o:lock v:ext="edit" aspectratio="f"/>
              </v:roundrect>
            </w:pict>
          </mc:Fallback>
        </mc:AlternateContent>
      </w:r>
      <w:r>
        <w:rPr>
          <w:sz w:val="16"/>
        </w:rPr>
        <mc:AlternateContent>
          <mc:Choice Requires="wps">
            <w:drawing>
              <wp:anchor distT="0" distB="0" distL="114300" distR="114300" simplePos="0" relativeHeight="251693056" behindDoc="0" locked="0" layoutInCell="1" allowOverlap="1">
                <wp:simplePos x="0" y="0"/>
                <wp:positionH relativeFrom="column">
                  <wp:posOffset>-513715</wp:posOffset>
                </wp:positionH>
                <wp:positionV relativeFrom="paragraph">
                  <wp:posOffset>4417060</wp:posOffset>
                </wp:positionV>
                <wp:extent cx="3093085" cy="477520"/>
                <wp:effectExtent l="0" t="0" r="12065" b="17780"/>
                <wp:wrapNone/>
                <wp:docPr id="79" name="圆角矩形 79"/>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1300">
                              <a:srgbClr val="FE5F4A"/>
                            </a:gs>
                            <a:gs pos="0">
                              <a:srgbClr val="DF0303"/>
                            </a:gs>
                            <a:gs pos="100000">
                              <a:srgbClr val="FEA06E"/>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45pt;margin-top:347.8pt;height:37.6pt;width:243.55pt;z-index:251693056;v-text-anchor:middle;mso-width-relative:page;mso-height-relative:page;" fillcolor="#DF0303" filled="t" stroked="f" coordsize="21600,21600" arcsize="0.5" o:gfxdata="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hzf0z2gAAAAsBAAAPAAAAAAAAAAEAIAAAACIAAABkcnMvZG93bnJldi54bWxQSwEC&#10;FAAUAAAACACHTuJAElAsI9YCAACwBQAADgAAAAAAAAABACAAAAApAQAAZHJzL2Uyb0RvYy54bWxQ&#10;SwUGAAAAAAYABgBZAQAAcQYAAAAA&#10;">
                <v:fill type="gradient" on="t" color2="#FEA06E" colors="0f #DF0303;33620f #FE5F4A;65536f #FEA06E" focus="100%" focussize="0,0" rotate="t"/>
                <v:stroke on="f" weight="1pt" miterlimit="8" joinstyle="miter"/>
                <v:imagedata o:title=""/>
                <o:lock v:ext="edit" aspectratio="f"/>
              </v:roundrect>
            </w:pict>
          </mc:Fallback>
        </mc:AlternateContent>
      </w:r>
      <w:r>
        <w:rPr>
          <w:sz w:val="16"/>
        </w:rPr>
        <mc:AlternateContent>
          <mc:Choice Requires="wps">
            <w:drawing>
              <wp:anchor distT="0" distB="0" distL="114300" distR="114300" simplePos="0" relativeHeight="251694080" behindDoc="0" locked="0" layoutInCell="1" allowOverlap="1">
                <wp:simplePos x="0" y="0"/>
                <wp:positionH relativeFrom="column">
                  <wp:posOffset>2734310</wp:posOffset>
                </wp:positionH>
                <wp:positionV relativeFrom="paragraph">
                  <wp:posOffset>4417060</wp:posOffset>
                </wp:positionV>
                <wp:extent cx="3093085" cy="477520"/>
                <wp:effectExtent l="0" t="0" r="12065" b="17780"/>
                <wp:wrapNone/>
                <wp:docPr id="80" name="圆角矩形 80"/>
                <wp:cNvGraphicFramePr/>
                <a:graphic xmlns:a="http://schemas.openxmlformats.org/drawingml/2006/main">
                  <a:graphicData uri="http://schemas.microsoft.com/office/word/2010/wordprocessingShape">
                    <wps:wsp>
                      <wps:cNvSpPr/>
                      <wps:spPr>
                        <a:xfrm>
                          <a:off x="0" y="0"/>
                          <a:ext cx="3093085" cy="477520"/>
                        </a:xfrm>
                        <a:prstGeom prst="roundRect">
                          <a:avLst>
                            <a:gd name="adj" fmla="val 50000"/>
                          </a:avLst>
                        </a:prstGeom>
                        <a:gradFill>
                          <a:gsLst>
                            <a:gs pos="50410">
                              <a:srgbClr val="FB9B36"/>
                            </a:gs>
                            <a:gs pos="0">
                              <a:srgbClr val="FE564D"/>
                            </a:gs>
                            <a:gs pos="100000">
                              <a:srgbClr val="F9CA26"/>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5.3pt;margin-top:347.8pt;height:37.6pt;width:243.55pt;z-index:251694080;v-text-anchor:middle;mso-width-relative:page;mso-height-relative:page;" fillcolor="#FE564D" filled="t" stroked="f" coordsize="21600,21600" arcsize="0.5" o:gfxdata="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cayaz2QAAAAsBAAAPAAAAAAAAAAEAIAAAACIAAABkcnMvZG93bnJldi54bWxQSwECFAAU&#10;AAAACACHTuJAKFSWsNQCAACwBQAADgAAAAAAAAABACAAAAAoAQAAZHJzL2Uyb0RvYy54bWxQSwUG&#10;AAAAAAYABgBZAQAAbgYAAAAA&#10;">
                <v:fill type="gradient" on="t" color2="#F9CA26" colors="0f #FE564D;33037f #FB9B36;65536f #F9CA26" focus="100%" focussize="0,0" rotate="t"/>
                <v:stroke on="f" weight="1pt" miterlimit="8" joinstyle="miter"/>
                <v:imagedata o:title=""/>
                <o:lock v:ext="edit" aspectratio="f"/>
              </v:roundrect>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1064260</wp:posOffset>
                </wp:positionH>
                <wp:positionV relativeFrom="paragraph">
                  <wp:posOffset>3297555</wp:posOffset>
                </wp:positionV>
                <wp:extent cx="3482975" cy="83693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482975" cy="836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FB59C">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课题研究</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SubjectResearch</w:t>
                            </w:r>
                          </w:p>
                          <w:p w14:paraId="1673CA51">
                            <w:pPr>
                              <w:pStyle w:val="39"/>
                              <w:bidi w:val="0"/>
                              <w:rPr>
                                <w:rFonts w:hint="eastAsia" w:eastAsia="思源黑体 CN Medium"/>
                                <w:sz w:val="20"/>
                                <w:szCs w:val="28"/>
                                <w:lang w:eastAsia="zh-CN"/>
                              </w:rPr>
                            </w:pPr>
                            <w:r>
                              <w:rPr>
                                <w:rFonts w:hint="eastAsia"/>
                                <w:sz w:val="20"/>
                                <w:szCs w:val="28"/>
                              </w:rPr>
                              <w:t>承接组织有色金属产业课题研究</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259.65pt;height:65.9pt;width:274.25pt;z-index:251692032;mso-width-relative:page;mso-height-relative:page;" filled="f" stroked="f" coordsize="21600,21600" o:gfxdata="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&#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4jwLdsAAAALAQAADwAAAAAAAAABACAAAAAiAAAA&#10;ZHJzL2Rvd25yZXYueG1sUEsBAhQAFAAAAAgAh07iQBuskEw9AgAAaAQAAA4AAAAAAAAAAQAgAAAA&#10;KgEAAGRycy9lMm9Eb2MueG1sUEsFBgAAAAAGAAYAWQEAANkFAAAAAA==&#10;">
                <v:fill on="f" focussize="0,0"/>
                <v:stroke on="f" weight="0.5pt"/>
                <v:imagedata o:title=""/>
                <o:lock v:ext="edit" aspectratio="f"/>
                <v:textbox>
                  <w:txbxContent>
                    <w:p w14:paraId="725FB59C">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课题研究</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SubjectResearch</w:t>
                      </w:r>
                    </w:p>
                    <w:p w14:paraId="1673CA51">
                      <w:pPr>
                        <w:pStyle w:val="39"/>
                        <w:bidi w:val="0"/>
                        <w:rPr>
                          <w:rFonts w:hint="eastAsia" w:eastAsia="思源黑体 CN Medium"/>
                          <w:sz w:val="20"/>
                          <w:szCs w:val="28"/>
                          <w:lang w:eastAsia="zh-CN"/>
                        </w:rPr>
                      </w:pPr>
                      <w:r>
                        <w:rPr>
                          <w:rFonts w:hint="eastAsia"/>
                          <w:sz w:val="20"/>
                          <w:szCs w:val="28"/>
                        </w:rPr>
                        <w:t>承接组织有色金属产业课题研究</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1064260</wp:posOffset>
                </wp:positionH>
                <wp:positionV relativeFrom="paragraph">
                  <wp:posOffset>2412365</wp:posOffset>
                </wp:positionV>
                <wp:extent cx="3994785" cy="7620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9478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05586">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会展服务</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ExhibitionServices</w:t>
                            </w:r>
                          </w:p>
                          <w:p w14:paraId="72DEF396">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组织与承办大型高端有色金属产业论坛峰会与展会，品牌赋能</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89.95pt;height:60pt;width:314.55pt;z-index:251691008;mso-width-relative:page;mso-height-relative:page;" filled="f" stroked="f" coordsize="21600,21600" o:gfxdata="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&#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hMErLbAAAACwEAAA8AAAAAAAAAAQAgAAAAIgAA&#10;AGRycy9kb3ducmV2LnhtbFBLAQIUABQAAAAIAIdO4kAPnk58PgIAAGgEAAAOAAAAAAAAAAEAIAAA&#10;ACoBAABkcnMvZTJvRG9jLnhtbFBLBQYAAAAABgAGAFkBAADaBQAAAAA=&#10;">
                <v:fill on="f" focussize="0,0"/>
                <v:stroke on="f" weight="0.5pt"/>
                <v:imagedata o:title=""/>
                <o:lock v:ext="edit" aspectratio="f"/>
                <v:textbox>
                  <w:txbxContent>
                    <w:p w14:paraId="5F105586">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会展服务</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ExhibitionServices</w:t>
                      </w:r>
                    </w:p>
                    <w:p w14:paraId="72DEF396">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组织与承办大型高端有色金属产业论坛峰会与展会，品牌赋能</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1064260</wp:posOffset>
                </wp:positionH>
                <wp:positionV relativeFrom="paragraph">
                  <wp:posOffset>1494155</wp:posOffset>
                </wp:positionV>
                <wp:extent cx="4077970" cy="77533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077970" cy="775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42C0D">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项目对接</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ProjectCoordination</w:t>
                            </w:r>
                          </w:p>
                          <w:p w14:paraId="552F431A">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提供有色金属上下游资源精准对接，产学研协同创新生态构建等服务</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117.65pt;height:61.05pt;width:321.1pt;z-index:251689984;mso-width-relative:page;mso-height-relative:page;" filled="f" stroked="f" coordsize="21600,21600" o:gfxdata="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WpmZNwAAAALAQAADwAAAAAAAAABACAAAAAiAAAA&#10;ZHJzL2Rvd25yZXYueG1sUEsBAhQAFAAAAAgAh07iQDZ0+9U8AgAAaAQAAA4AAAAAAAAAAQAgAAAA&#10;KwEAAGRycy9lMm9Eb2MueG1sUEsFBgAAAAAGAAYAWQEAANkFAAAAAA==&#10;">
                <v:fill on="f" focussize="0,0"/>
                <v:stroke on="f" weight="0.5pt"/>
                <v:imagedata o:title=""/>
                <o:lock v:ext="edit" aspectratio="f"/>
                <v:textbox>
                  <w:txbxContent>
                    <w:p w14:paraId="01442C0D">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0410">
                                  <w14:srgbClr w14:val="FB9B36"/>
                                </w14:gs>
                                <w14:gs w14:pos="0">
                                  <w14:srgbClr w14:val="FE564D"/>
                                </w14:gs>
                                <w14:gs w14:pos="100000">
                                  <w14:srgbClr w14:val="F9CA26"/>
                                </w14:gs>
                              </w14:gsLst>
                              <w14:lin w14:ang="5400000" w14:scaled="1"/>
                            </w14:gradFill>
                          </w14:textFill>
                        </w:rPr>
                      </w:pPr>
                      <w:r>
                        <w:rPr>
                          <w:rFonts w:hint="eastAsia"/>
                          <w:sz w:val="32"/>
                          <w:szCs w:val="28"/>
                          <w14:textFill>
                            <w14:gradFill>
                              <w14:gsLst>
                                <w14:gs w14:pos="50410">
                                  <w14:srgbClr w14:val="FB9B36"/>
                                </w14:gs>
                                <w14:gs w14:pos="0">
                                  <w14:srgbClr w14:val="FE564D"/>
                                </w14:gs>
                                <w14:gs w14:pos="100000">
                                  <w14:srgbClr w14:val="F9CA26"/>
                                </w14:gs>
                              </w14:gsLst>
                              <w14:lin w14:ang="5400000" w14:scaled="1"/>
                            </w14:gradFill>
                          </w14:textFill>
                        </w:rPr>
                        <w:t>项目对接</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ProjectCoordination</w:t>
                      </w:r>
                    </w:p>
                    <w:p w14:paraId="552F431A">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提供有色金属上下游资源精准对接，产学研协同创新生态构建等服务</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1064260</wp:posOffset>
                </wp:positionH>
                <wp:positionV relativeFrom="paragraph">
                  <wp:posOffset>630555</wp:posOffset>
                </wp:positionV>
                <wp:extent cx="3970655" cy="81661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70655"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4214E">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产业调研</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IndustryResearch</w:t>
                            </w:r>
                          </w:p>
                          <w:p w14:paraId="165FD308">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深入有色金属产业一线调研，动态追踪产业前沿</w:t>
                            </w:r>
                            <w:r>
                              <w:rPr>
                                <w:rFonts w:hint="eastAsia"/>
                                <w:sz w:val="20"/>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pt;margin-top:49.65pt;height:64.3pt;width:312.65pt;z-index:251688960;mso-width-relative:page;mso-height-relative:page;" filled="f" stroked="f" coordsize="21600,21600" o:gfxdata="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&#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qsrdsAAAAKAQAADwAAAAAAAAABACAAAAAiAAAA&#10;ZHJzL2Rvd25yZXYueG1sUEsBAhQAFAAAAAgAh07iQNvgp789AgAAaAQAAA4AAAAAAAAAAQAgAAAA&#10;KgEAAGRycy9lMm9Eb2MueG1sUEsFBgAAAAAGAAYAWQEAANkFAAAAAA==&#10;">
                <v:fill on="f" focussize="0,0"/>
                <v:stroke on="f" weight="0.5pt"/>
                <v:imagedata o:title=""/>
                <o:lock v:ext="edit" aspectratio="f"/>
                <v:textbox>
                  <w:txbxContent>
                    <w:p w14:paraId="1D44214E">
                      <w:pPr>
                        <w:pStyle w:val="40"/>
                        <w:keepNext w:val="0"/>
                        <w:keepLines w:val="0"/>
                        <w:pageBreakBefore w:val="0"/>
                        <w:widowControl w:val="0"/>
                        <w:kinsoku/>
                        <w:wordWrap/>
                        <w:overflowPunct/>
                        <w:topLinePunct w:val="0"/>
                        <w:bidi w:val="0"/>
                        <w:adjustRightInd w:val="0"/>
                        <w:snapToGrid w:val="0"/>
                        <w:spacing w:before="0" w:beforeLines="0"/>
                        <w:textAlignment w:val="auto"/>
                        <w:rPr>
                          <w:rFonts w:hint="default" w:eastAsia="思源黑体 CN Heavy"/>
                          <w:sz w:val="32"/>
                          <w:szCs w:val="28"/>
                          <w:lang w:val="en-US" w:eastAsia="zh-CN"/>
                          <w14:textFill>
                            <w14:gradFill>
                              <w14:gsLst>
                                <w14:gs w14:pos="51300">
                                  <w14:srgbClr w14:val="FE5F4A"/>
                                </w14:gs>
                                <w14:gs w14:pos="0">
                                  <w14:srgbClr w14:val="DF0303"/>
                                </w14:gs>
                                <w14:gs w14:pos="100000">
                                  <w14:srgbClr w14:val="FEA06E"/>
                                </w14:gs>
                              </w14:gsLst>
                              <w14:lin w14:ang="5400000" w14:scaled="1"/>
                            </w14:gradFill>
                          </w14:textFill>
                        </w:rPr>
                      </w:pPr>
                      <w:r>
                        <w:rPr>
                          <w:rFonts w:hint="eastAsia"/>
                          <w:sz w:val="32"/>
                          <w:szCs w:val="28"/>
                          <w14:textFill>
                            <w14:gradFill>
                              <w14:gsLst>
                                <w14:gs w14:pos="51300">
                                  <w14:srgbClr w14:val="FE5F4A"/>
                                </w14:gs>
                                <w14:gs w14:pos="0">
                                  <w14:srgbClr w14:val="DF0303"/>
                                </w14:gs>
                                <w14:gs w14:pos="100000">
                                  <w14:srgbClr w14:val="FEA06E"/>
                                </w14:gs>
                              </w14:gsLst>
                              <w14:lin w14:ang="5400000" w14:scaled="1"/>
                            </w14:gradFill>
                          </w14:textFill>
                        </w:rPr>
                        <w:t>产业调研</w:t>
                      </w:r>
                      <w:r>
                        <w:rPr>
                          <w:rFonts w:hint="eastAsia" w:ascii="Source Han Sans ExtraLight" w:hAnsi="Source Han Sans ExtraLight" w:eastAsia="Source Han Sans ExtraLight" w:cs="Source Han Sans ExtraLight"/>
                          <w:i w:val="0"/>
                          <w:iCs w:val="0"/>
                          <w:caps w:val="0"/>
                          <w:color w:val="808080" w:themeColor="text1" w:themeTint="80"/>
                          <w:spacing w:val="0"/>
                          <w:sz w:val="32"/>
                          <w:szCs w:val="32"/>
                          <w:shd w:val="clear" w:fill="F7F7F7"/>
                          <w14:textFill>
                            <w14:solidFill>
                              <w14:schemeClr w14:val="tx1">
                                <w14:lumMod w14:val="50000"/>
                                <w14:lumOff w14:val="50000"/>
                              </w14:schemeClr>
                            </w14:solidFill>
                          </w14:textFill>
                        </w:rPr>
                        <w:t>IndustryResearch</w:t>
                      </w:r>
                    </w:p>
                    <w:p w14:paraId="165FD308">
                      <w:pPr>
                        <w:pStyle w:val="39"/>
                        <w:keepNext w:val="0"/>
                        <w:keepLines w:val="0"/>
                        <w:pageBreakBefore w:val="0"/>
                        <w:widowControl w:val="0"/>
                        <w:kinsoku/>
                        <w:wordWrap/>
                        <w:overflowPunct/>
                        <w:topLinePunct w:val="0"/>
                        <w:bidi w:val="0"/>
                        <w:adjustRightInd w:val="0"/>
                        <w:snapToGrid w:val="0"/>
                        <w:spacing w:before="0" w:beforeLines="0"/>
                        <w:textAlignment w:val="auto"/>
                        <w:rPr>
                          <w:rFonts w:hint="eastAsia" w:eastAsia="思源黑体 CN Medium"/>
                          <w:sz w:val="20"/>
                          <w:szCs w:val="28"/>
                          <w:lang w:eastAsia="zh-CN"/>
                        </w:rPr>
                      </w:pPr>
                      <w:r>
                        <w:rPr>
                          <w:rFonts w:hint="eastAsia"/>
                          <w:sz w:val="20"/>
                          <w:szCs w:val="28"/>
                        </w:rPr>
                        <w:t>深入有色金属产业一线调研，动态追踪产业前沿</w:t>
                      </w:r>
                      <w:r>
                        <w:rPr>
                          <w:rFonts w:hint="eastAsia"/>
                          <w:sz w:val="20"/>
                          <w:szCs w:val="28"/>
                          <w:lang w:eastAsia="zh-CN"/>
                        </w:rPr>
                        <w:t>。</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-298450</wp:posOffset>
                </wp:positionH>
                <wp:positionV relativeFrom="paragraph">
                  <wp:posOffset>3451860</wp:posOffset>
                </wp:positionV>
                <wp:extent cx="1280160" cy="720725"/>
                <wp:effectExtent l="6350" t="6350" r="8890" b="15875"/>
                <wp:wrapNone/>
                <wp:docPr id="59" name="对角圆角矩形 59"/>
                <wp:cNvGraphicFramePr/>
                <a:graphic xmlns:a="http://schemas.openxmlformats.org/drawingml/2006/main">
                  <a:graphicData uri="http://schemas.microsoft.com/office/word/2010/wordprocessingShape">
                    <wps:wsp>
                      <wps:cNvSpPr/>
                      <wps:spPr>
                        <a:xfrm>
                          <a:off x="844550" y="6719570"/>
                          <a:ext cx="1280160" cy="720725"/>
                        </a:xfrm>
                        <a:prstGeom prst="round2DiagRect">
                          <a:avLst/>
                        </a:prstGeom>
                        <a:blipFill rotWithShape="1">
                          <a:blip r:embed="rId47"/>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71.8pt;height:56.75pt;width:100.8pt;z-index:251691008;v-text-anchor:middle;mso-width-relative:page;mso-height-relative:page;" filled="t" stroked="t" coordsize="1280160,720725" o:gfxdata="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AAAA6AAAAOUAAADR/wAAr/f18b7ct275AAAAAAAAAAAAAAAAAAAAAAAAAAAAAAAAAAAAACqBqpeL&#10;FiSG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" path="m120123,0l1280160,0,1280160,0,1280160,600601c1280160,666943,1226379,720724,1160037,720724l0,720725,0,720725,0,120123c0,53781,53781,0,120123,0xe">
                <v:path o:connectlocs="1280160,360362;640080,720725;0,360362;640080,0" o:connectangles="0,82,164,247"/>
                <v:fill type="frame" on="t" focussize="0,0" recolor="t" rotate="t" r:id="rId47"/>
                <v:stroke weight="1pt" color="#2E54A1 [2404]" miterlimit="8" joinstyle="miter"/>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-298450</wp:posOffset>
                </wp:positionH>
                <wp:positionV relativeFrom="paragraph">
                  <wp:posOffset>2561590</wp:posOffset>
                </wp:positionV>
                <wp:extent cx="1280160" cy="720725"/>
                <wp:effectExtent l="6350" t="6350" r="8890" b="15875"/>
                <wp:wrapNone/>
                <wp:docPr id="58" name="对角圆角矩形 58"/>
                <wp:cNvGraphicFramePr/>
                <a:graphic xmlns:a="http://schemas.openxmlformats.org/drawingml/2006/main">
                  <a:graphicData uri="http://schemas.microsoft.com/office/word/2010/wordprocessingShape">
                    <wps:wsp>
                      <wps:cNvSpPr/>
                      <wps:spPr>
                        <a:xfrm>
                          <a:off x="844550" y="5797550"/>
                          <a:ext cx="1280160" cy="720725"/>
                        </a:xfrm>
                        <a:prstGeom prst="round2DiagRect">
                          <a:avLst/>
                        </a:prstGeom>
                        <a:blipFill rotWithShape="1">
                          <a:blip r:embed="rId48"/>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201.7pt;height:56.75pt;width:100.8pt;z-index:251689984;v-text-anchor:middle;mso-width-relative:page;mso-height-relative:page;" filled="t" stroked="t" coordsize="1280160,720725" o:gfxdata="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0AAADo&#10;AAAA5QAAANH/AACv9/Xxvty3bvkAAAAAAAAAAAAAAAAAAAAAAAAAAAAAAAAAAAAAvYv7Vcp9zzs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" path="m120123,0l1280160,0,1280160,0,1280160,600601c1280160,666943,1226379,720724,1160037,720724l0,720725,0,720725,0,120123c0,53781,53781,0,120123,0xe">
                <v:path o:connectlocs="1280160,360362;640080,720725;0,360362;640080,0" o:connectangles="0,82,164,247"/>
                <v:fill type="frame" on="t" focussize="0,0" recolor="t" rotate="t" r:id="rId48"/>
                <v:stroke weight="1pt" color="#2E54A1 [2404]"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-298450</wp:posOffset>
                </wp:positionH>
                <wp:positionV relativeFrom="paragraph">
                  <wp:posOffset>1671320</wp:posOffset>
                </wp:positionV>
                <wp:extent cx="1280160" cy="720725"/>
                <wp:effectExtent l="6350" t="6350" r="8890" b="15875"/>
                <wp:wrapNone/>
                <wp:docPr id="56" name="对角圆角矩形 56"/>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49"/>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131.6pt;height:56.75pt;width:100.8pt;z-index:251685888;v-text-anchor:middle;mso-width-relative:page;mso-height-relative:page;" filled="t" stroked="t" coordsize="1280160,720725" o:gfxdata="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OgAAADlAAAA0f8A&#10;AK/39fG+3Ldu+QAAAAAAAAAAAAAAAAAAAAAAAAAAAAAAAAAAAABWHHNEqxpDVw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" path="m120123,0l1280160,0,1280160,0,1280160,600601c1280160,666943,1226379,720724,1160037,720724l0,720725,0,720725,0,120123c0,53781,53781,0,120123,0xe">
                <v:path o:connectlocs="1280160,360362;640080,720725;0,360362;640080,0" o:connectangles="0,82,164,247"/>
                <v:fill type="frame" on="t" focussize="0,0" recolor="t" rotate="t" r:id="rId49"/>
                <v:stroke weight="1pt" color="#2E54A1 [2404]"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-298450</wp:posOffset>
                </wp:positionH>
                <wp:positionV relativeFrom="paragraph">
                  <wp:posOffset>781050</wp:posOffset>
                </wp:positionV>
                <wp:extent cx="1280160" cy="720725"/>
                <wp:effectExtent l="6350" t="6350" r="8890" b="15875"/>
                <wp:wrapNone/>
                <wp:docPr id="57" name="对角圆角矩形 57"/>
                <wp:cNvGraphicFramePr/>
                <a:graphic xmlns:a="http://schemas.openxmlformats.org/drawingml/2006/main">
                  <a:graphicData uri="http://schemas.microsoft.com/office/word/2010/wordprocessingShape">
                    <wps:wsp>
                      <wps:cNvSpPr/>
                      <wps:spPr>
                        <a:xfrm>
                          <a:off x="0" y="0"/>
                          <a:ext cx="1280160" cy="720725"/>
                        </a:xfrm>
                        <a:prstGeom prst="round2DiagRect">
                          <a:avLst/>
                        </a:prstGeom>
                        <a:blipFill rotWithShape="1">
                          <a:blip r:embed="rId5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pt;margin-top:61.5pt;height:56.75pt;width:100.8pt;z-index:251686912;v-text-anchor:middle;mso-width-relative:page;mso-height-relative:page;" filled="t" stroked="t" coordsize="1280160,720725" o:gfxdata="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0AAADoAAAA5QAAANH/&#10;AACv9/Xxvty3bvkAAAAAAAAAAAAAAAAAAAAAAAAAAAAAAAAAAAAAT42MJlwmQjA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" path="m120123,0l1280160,0,1280160,0,1280160,600601c1280160,666943,1226379,720724,1160037,720724l0,720725,0,720725,0,120123c0,53781,53781,0,120123,0xe">
                <v:path o:connectlocs="1280160,360362;640080,720725;0,360362;640080,0" o:connectangles="0,82,164,247"/>
                <v:fill type="frame" on="t" focussize="0,0" recolor="t" rotate="t" r:id="rId50"/>
                <v:stroke weight="1pt" color="#2E54A1 [2404]" miterlimit="8" joinstyle="miter"/>
                <v:imagedata o:title=""/>
                <o:lock v:ext="edit" aspectratio="f"/>
              </v:shape>
            </w:pict>
          </mc:Fallback>
        </mc:AlternateContent>
      </w:r>
      <w:r>
        <w:rPr>
          <w:sz w:val="28"/>
          <w:szCs w:val="28"/>
        </w:rPr>
        <w:drawing>
          <wp:anchor distT="0" distB="0" distL="114300" distR="114300" simplePos="0" relativeHeight="251704320" behindDoc="1" locked="0" layoutInCell="1" allowOverlap="1">
            <wp:simplePos x="0" y="0"/>
            <wp:positionH relativeFrom="column">
              <wp:posOffset>-1127125</wp:posOffset>
            </wp:positionH>
            <wp:positionV relativeFrom="paragraph">
              <wp:posOffset>6704330</wp:posOffset>
            </wp:positionV>
            <wp:extent cx="7539990" cy="925830"/>
            <wp:effectExtent l="0" t="0" r="3810" b="7620"/>
            <wp:wrapNone/>
            <wp:docPr id="20" name="图片 2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
                    <pic:cNvPicPr>
                      <a:picLocks noChangeAspect="1"/>
                    </pic:cNvPicPr>
                  </pic:nvPicPr>
                  <pic:blipFill>
                    <a:blip r:embed="rId14"/>
                    <a:stretch>
                      <a:fillRect/>
                    </a:stretch>
                  </pic:blipFill>
                  <pic:spPr>
                    <a:xfrm>
                      <a:off x="0" y="0"/>
                      <a:ext cx="7539990" cy="925830"/>
                    </a:xfrm>
                    <a:prstGeom prst="rect">
                      <a:avLst/>
                    </a:prstGeom>
                  </pic:spPr>
                </pic:pic>
              </a:graphicData>
            </a:graphic>
          </wp:anchor>
        </w:drawing>
      </w:r>
    </w:p>
    <w:sectPr>
      <w:footerReference r:id="rId10" w:type="default"/>
      <w:pgSz w:w="11906" w:h="16838"/>
      <w:pgMar w:top="1440" w:right="1701" w:bottom="1134" w:left="1701" w:header="850" w:footer="22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urce Han Sans Bold">
    <w:panose1 w:val="020B0800000000000000"/>
    <w:charset w:val="86"/>
    <w:family w:val="auto"/>
    <w:pitch w:val="default"/>
    <w:sig w:usb0="30000003" w:usb1="2BDF3C10" w:usb2="00000016" w:usb3="00000000" w:csb0="602E0107" w:csb1="00000000"/>
  </w:font>
  <w:font w:name="思源黑体 CN Regular">
    <w:panose1 w:val="020B0500000000000000"/>
    <w:charset w:val="86"/>
    <w:family w:val="auto"/>
    <w:pitch w:val="default"/>
    <w:sig w:usb0="20000003" w:usb1="2ADF3C10" w:usb2="00000016" w:usb3="00000000" w:csb0="60060107" w:csb1="00000000"/>
  </w:font>
  <w:font w:name="思源黑体 CN Heavy">
    <w:panose1 w:val="020B0A00000000000000"/>
    <w:charset w:val="86"/>
    <w:family w:val="auto"/>
    <w:pitch w:val="default"/>
    <w:sig w:usb0="20000003" w:usb1="2ADF3C10" w:usb2="00000016" w:usb3="00000000" w:csb0="60060107" w:csb1="00000000"/>
  </w:font>
  <w:font w:name="思源黑体 CN Medium">
    <w:panose1 w:val="020B0600000000000000"/>
    <w:charset w:val="86"/>
    <w:family w:val="auto"/>
    <w:pitch w:val="default"/>
    <w:sig w:usb0="2000000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思源黑体 Medium">
    <w:altName w:val="黑体"/>
    <w:panose1 w:val="020B0600000000000000"/>
    <w:charset w:val="86"/>
    <w:family w:val="auto"/>
    <w:pitch w:val="default"/>
    <w:sig w:usb0="00000000" w:usb1="00000000" w:usb2="00000016" w:usb3="00000000" w:csb0="602E0107" w:csb1="00000000"/>
  </w:font>
  <w:font w:name="思源宋体 Heavy">
    <w:altName w:val="宋体"/>
    <w:panose1 w:val="02020900000000000000"/>
    <w:charset w:val="86"/>
    <w:family w:val="auto"/>
    <w:pitch w:val="default"/>
    <w:sig w:usb0="00000000" w:usb1="00000000" w:usb2="00000016" w:usb3="00000000" w:csb0="602E0107" w:csb1="00000000"/>
  </w:font>
  <w:font w:name="思源黑体 CN Bold">
    <w:panose1 w:val="020B0800000000000000"/>
    <w:charset w:val="86"/>
    <w:family w:val="auto"/>
    <w:pitch w:val="default"/>
    <w:sig w:usb0="20000003" w:usb1="2ADF3C10" w:usb2="00000016" w:usb3="00000000" w:csb0="60060107" w:csb1="00000000"/>
  </w:font>
  <w:font w:name="思源宋体 CN Heavy">
    <w:panose1 w:val="02020900000000000000"/>
    <w:charset w:val="86"/>
    <w:family w:val="auto"/>
    <w:pitch w:val="default"/>
    <w:sig w:usb0="20000083" w:usb1="2ADF3C10" w:usb2="00000016" w:usb3="00000000" w:csb0="60060107" w:csb1="00000000"/>
  </w:font>
  <w:font w:name="FandolFang R">
    <w:altName w:val="宋体"/>
    <w:panose1 w:val="00000500000000000000"/>
    <w:charset w:val="86"/>
    <w:family w:val="auto"/>
    <w:pitch w:val="default"/>
    <w:sig w:usb0="00000000" w:usb1="00000000" w:usb2="00000002" w:usb3="00000000" w:csb0="00060007" w:csb1="00000000"/>
  </w:font>
  <w:font w:name="Segoe UI">
    <w:panose1 w:val="020B0502040204020203"/>
    <w:charset w:val="00"/>
    <w:family w:val="auto"/>
    <w:pitch w:val="default"/>
    <w:sig w:usb0="E4002EFF" w:usb1="C000E47F" w:usb2="00000009" w:usb3="00000000" w:csb0="200001FF" w:csb1="00000000"/>
  </w:font>
  <w:font w:name="var(--s-font-bas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内海フォント-Light">
    <w:altName w:val="宋体"/>
    <w:panose1 w:val="02000600000000000000"/>
    <w:charset w:val="86"/>
    <w:family w:val="auto"/>
    <w:pitch w:val="default"/>
    <w:sig w:usb0="00000000" w:usb1="00000000" w:usb2="0000003F" w:usb3="00000000" w:csb0="603F00FF" w:csb1="FFFF0000"/>
  </w:font>
  <w:font w:name="字由芳华体">
    <w:altName w:val="宋体"/>
    <w:panose1 w:val="00020600040101010101"/>
    <w:charset w:val="86"/>
    <w:family w:val="auto"/>
    <w:pitch w:val="default"/>
    <w:sig w:usb0="00000000" w:usb1="00000000" w:usb2="00000016" w:usb3="00000000" w:csb0="0004009F" w:csb1="00000000"/>
  </w:font>
  <w:font w:name="Source Han Sans ExtraLight">
    <w:panose1 w:val="020B02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78114">
    <w:pPr>
      <w:tabs>
        <w:tab w:val="center" w:pos="4153"/>
        <w:tab w:val="right" w:pos="8306"/>
      </w:tabs>
    </w:pPr>
    <w:r>
      <w:rPr>
        <w:sz w:val="24"/>
      </w:rPr>
      <mc:AlternateContent>
        <mc:Choice Requires="wps">
          <w:drawing>
            <wp:anchor distT="0" distB="0" distL="114300" distR="114300" simplePos="0" relativeHeight="251665408"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24" name="六边形 24"/>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403.5pt;margin-top:-30.05pt;height:39.65pt;width:48.15pt;z-index:251665408;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h4WiF2wAAAAoBAAAPAAAAAAAA&#10;AAEAIAAAACIAAABkcnMvZG93bnJldi54bWxQSwECFAAUAAAACACHTuJA7MQW07oCAABsBQAADgAA&#10;AAAAAAABACAAAAAqAQAAZHJzL2Uyb0RvYy54bWxQSwUGAAAAAAYABgBZAQAAVgY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25" name="六边形 25"/>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64.05pt;margin-top:29.05pt;height:16.1pt;width:24.6pt;z-index:251668480;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1N1ox2QAAAAkBAAAPAAAAAAAAAAEAIAAA&#10;ACIAAABkcnMvZG93bnJldi54bWxQSwECFAAUAAAACACHTuJA+n1jsLYCAABsBQAADgAAAAAAAAAB&#10;ACAAAAAoAQAAZHJzL2Uyb0RvYy54bWxQSwUGAAAAAAYABgBZAQAAUAY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23" name="六边形 23"/>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74.8pt;margin-top:-17.4pt;height:184.3pt;width:199.25pt;z-index:251661312;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MOsBv9sAAAAMAQAADwAAAAAAAAABACAAAAAiAAAAZHJzL2Rvd25yZXYueG1sUEsB&#10;AhQAFAAAAAgAh07iQAtJDDrWAgAAqwUAAA4AAAAAAAAAAQAgAAAAKgEAAGRycy9lMm9Eb2MueG1s&#10;UEsFBgAAAAAGAAYAWQEAAHIGA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E93F">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6C5A6">
    <w:pPr>
      <w:tabs>
        <w:tab w:val="center" w:pos="4153"/>
        <w:tab w:val="right" w:pos="8306"/>
      </w:tabs>
    </w:pPr>
    <w:r>
      <w:rPr>
        <w:sz w:val="24"/>
      </w:rPr>
      <mc:AlternateContent>
        <mc:Choice Requires="wps">
          <w:drawing>
            <wp:anchor distT="0" distB="0" distL="114300" distR="114300" simplePos="0" relativeHeight="251670528"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26" name="六边形 26"/>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403.5pt;margin-top:-30.05pt;height:39.65pt;width:48.15pt;z-index:251670528;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HhaIXbAAAACgEAAA8AAAAAAAAA&#10;AQAgAAAAIgAAAGRycy9kb3ducmV2LnhtbFBLAQIUABQAAAAIAIdO4kCIffZJuQIAAGwFAAAOAAAA&#10;AAAAAAEAIAAAACoBAABkcnMvZTJvRG9jLnhtbFBLBQYAAAAABgAGAFkBAABVBg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27" name="六边形 27"/>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64.05pt;margin-top:29.05pt;height:16.1pt;width:24.6pt;z-index:251671552;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tTdaMdkAAAAJAQAADwAAAAAAAAABACAA&#10;AAAiAAAAZHJzL2Rvd25yZXYueG1sUEsBAhQAFAAAAAgAh07iQJ7Egyq3AgAAbAUAAA4AAAAAAAAA&#10;AQAgAAAAKAEAAGRycy9lMm9Eb2MueG1sUEsFBgAAAAAGAAYAWQEAAFEGA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29" name="六边形 29"/>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74.8pt;margin-top:-17.4pt;height:184.3pt;width:199.25pt;z-index:251669504;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w6wG/2wAAAAwBAAAPAAAAAAAAAAEAIAAAACIAAABkcnMvZG93bnJldi54bWxQSwEC&#10;FAAUAAAACACHTuJAsx4/mNUCAACrBQAADgAAAAAAAAABACAAAAAqAQAAZHJzL2Uyb0RvYy54bWxQ&#10;SwUGAAAAAAYABgBZAQAAcQY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EEF17">
    <w:pPr>
      <w:tabs>
        <w:tab w:val="center" w:pos="4153"/>
        <w:tab w:val="right" w:pos="8306"/>
      </w:tabs>
    </w:pPr>
    <w:r>
      <w:rPr>
        <w:sz w:val="24"/>
      </w:rPr>
      <mc:AlternateContent>
        <mc:Choice Requires="wps">
          <w:drawing>
            <wp:anchor distT="0" distB="0" distL="114300" distR="114300" simplePos="0" relativeHeight="251674624" behindDoc="0" locked="0" layoutInCell="1" allowOverlap="1">
              <wp:simplePos x="0" y="0"/>
              <wp:positionH relativeFrom="margin">
                <wp:posOffset>5521325</wp:posOffset>
              </wp:positionH>
              <wp:positionV relativeFrom="paragraph">
                <wp:posOffset>-74295</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921D4">
                          <w:pPr>
                            <w:pStyle w:val="14"/>
                            <w:jc w:val="center"/>
                            <w:rPr>
                              <w14:textFill>
                                <w14:gradFill>
                                  <w14:gsLst>
                                    <w14:gs w14:pos="51300">
                                      <w14:srgbClr w14:val="4888CF"/>
                                    </w14:gs>
                                    <w14:gs w14:pos="0">
                                      <w14:srgbClr w14:val="95D2FF"/>
                                    </w14:gs>
                                    <w14:gs w14:pos="95000">
                                      <w14:srgbClr w14:val="3965A3"/>
                                    </w14:gs>
                                  </w14:gsLst>
                                  <w14:lin w14:ang="5400000" w14:scaled="1"/>
                                </w14:gradFill>
                              </w14:textFill>
                            </w:rPr>
                          </w:pP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begin"/>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instrText xml:space="preserve"> PAGE  \* MERGEFORMAT </w:instrText>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separate"/>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t>3</w:t>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4.75pt;margin-top:-5.85pt;height:144pt;width:144pt;mso-position-horizontal-relative:margin;mso-wrap-style:none;z-index:251674624;mso-width-relative:page;mso-height-relative:page;" filled="f" stroked="f" coordsize="21600,21600" o:gfxdata="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zCE3dkAAAAMAQAADwAAAAAAAAABACAAAAAiAAAAZHJzL2Rvd25yZXYu&#10;eG1sUEsBAhQAFAAAAAgAh07iQAWW+3ozAgAAYwQAAA4AAAAAAAAAAQAgAAAAKAEAAGRycy9lMm9E&#10;b2MueG1sUEsFBgAAAAAGAAYAWQEAAM0FAAAAAA==&#10;">
              <v:fill on="f" focussize="0,0"/>
              <v:stroke on="f" weight="0.5pt"/>
              <v:imagedata o:title=""/>
              <o:lock v:ext="edit" aspectratio="f"/>
              <v:textbox inset="0mm,0mm,0mm,0mm" style="mso-fit-shape-to-text:t;">
                <w:txbxContent>
                  <w:p w14:paraId="642921D4">
                    <w:pPr>
                      <w:pStyle w:val="14"/>
                      <w:jc w:val="center"/>
                      <w:rPr>
                        <w14:textFill>
                          <w14:gradFill>
                            <w14:gsLst>
                              <w14:gs w14:pos="51300">
                                <w14:srgbClr w14:val="4888CF"/>
                              </w14:gs>
                              <w14:gs w14:pos="0">
                                <w14:srgbClr w14:val="95D2FF"/>
                              </w14:gs>
                              <w14:gs w14:pos="95000">
                                <w14:srgbClr w14:val="3965A3"/>
                              </w14:gs>
                            </w14:gsLst>
                            <w14:lin w14:ang="5400000" w14:scaled="1"/>
                          </w14:gradFill>
                        </w14:textFill>
                      </w:rPr>
                    </w:pP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begin"/>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instrText xml:space="preserve"> PAGE  \* MERGEFORMAT </w:instrText>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separate"/>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t>3</w:t>
                    </w:r>
                    <w:r>
                      <w:rPr>
                        <w:sz w:val="32"/>
                        <w:szCs w:val="48"/>
                        <w14:textFill>
                          <w14:gradFill>
                            <w14:gsLst>
                              <w14:gs w14:pos="51300">
                                <w14:srgbClr w14:val="4888CF"/>
                              </w14:gs>
                              <w14:gs w14:pos="0">
                                <w14:srgbClr w14:val="95D2FF"/>
                              </w14:gs>
                              <w14:gs w14:pos="95000">
                                <w14:srgbClr w14:val="3965A3"/>
                              </w14:gs>
                            </w14:gsLst>
                            <w14:lin w14:ang="5400000" w14:scaled="1"/>
                          </w14:gradFill>
                        </w14:textFill>
                      </w:rPr>
                      <w:fldChar w:fldCharType="end"/>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5124450</wp:posOffset>
              </wp:positionH>
              <wp:positionV relativeFrom="paragraph">
                <wp:posOffset>-381635</wp:posOffset>
              </wp:positionV>
              <wp:extent cx="611505" cy="503555"/>
              <wp:effectExtent l="0" t="0" r="17145" b="10795"/>
              <wp:wrapNone/>
              <wp:docPr id="33" name="六边形 33"/>
              <wp:cNvGraphicFramePr/>
              <a:graphic xmlns:a="http://schemas.openxmlformats.org/drawingml/2006/main">
                <a:graphicData uri="http://schemas.microsoft.com/office/word/2010/wordprocessingShape">
                  <wps:wsp>
                    <wps:cNvSpPr/>
                    <wps:spPr>
                      <a:xfrm>
                        <a:off x="0" y="0"/>
                        <a:ext cx="611505" cy="503555"/>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403.5pt;margin-top:-30.05pt;height:39.65pt;width:48.15pt;z-index:251675648;v-text-anchor:middle;mso-width-relative:page;mso-height-relative:page;" fillcolor="#BDD4F6" filled="t" stroked="f" coordsize="21600,21600" o:gfxdata="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h4WiF2wAAAAoBAAAPAAAAAAAA&#10;AAEAIAAAACIAAABkcnMvZG93bnJldi54bWxQSwECFAAUAAAACACHTuJAT/cUz7oCAABsBQAADgAA&#10;AAAAAAABACAAAAAqAQAAZHJzL2Uyb0RvYy54bWxQSwUGAAAAAAYABgBZAQAAVgYAAAAA&#10;" adj="4447">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4623435</wp:posOffset>
              </wp:positionH>
              <wp:positionV relativeFrom="paragraph">
                <wp:posOffset>368935</wp:posOffset>
              </wp:positionV>
              <wp:extent cx="312420" cy="204470"/>
              <wp:effectExtent l="0" t="0" r="11430" b="5080"/>
              <wp:wrapNone/>
              <wp:docPr id="34" name="六边形 34"/>
              <wp:cNvGraphicFramePr/>
              <a:graphic xmlns:a="http://schemas.openxmlformats.org/drawingml/2006/main">
                <a:graphicData uri="http://schemas.microsoft.com/office/word/2010/wordprocessingShape">
                  <wps:wsp>
                    <wps:cNvSpPr/>
                    <wps:spPr>
                      <a:xfrm>
                        <a:off x="0" y="0"/>
                        <a:ext cx="312420" cy="204470"/>
                      </a:xfrm>
                      <a:prstGeom prst="hexagon">
                        <a:avLst/>
                      </a:prstGeom>
                      <a:gradFill>
                        <a:gsLst>
                          <a:gs pos="0">
                            <a:srgbClr val="BDD4F6">
                              <a:alpha val="3000"/>
                            </a:srgbClr>
                          </a:gs>
                          <a:gs pos="100000">
                            <a:srgbClr val="4D8DE5"/>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64.05pt;margin-top:29.05pt;height:16.1pt;width:24.6pt;z-index:251676672;v-text-anchor:middle;mso-width-relative:page;mso-height-relative:page;" fillcolor="#BDD4F6" filled="t" stroked="f" coordsize="21600,21600" o:gfxdata="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tTdaMdkAAAAJAQAADwAAAAAAAAABACAA&#10;AAAiAAAAZHJzL2Rvd25yZXYueG1sUEsBAhQAFAAAAAgAh07iQLSDMdi3AgAAbAUAAA4AAAAAAAAA&#10;AQAgAAAAKAEAAGRycy9lMm9Eb2MueG1sUEsFBgAAAAAGAAYAWQEAAFEGAAAAAA==&#10;" adj="3534">
              <v:fill type="gradient" on="t" color2="#4D8DE5" opacity="1966f" focus="100%" focussize="0,0" rotate="t"/>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4759960</wp:posOffset>
              </wp:positionH>
              <wp:positionV relativeFrom="paragraph">
                <wp:posOffset>-220980</wp:posOffset>
              </wp:positionV>
              <wp:extent cx="2530475" cy="2340610"/>
              <wp:effectExtent l="0" t="0" r="3175" b="2540"/>
              <wp:wrapNone/>
              <wp:docPr id="35" name="六边形 35"/>
              <wp:cNvGraphicFramePr/>
              <a:graphic xmlns:a="http://schemas.openxmlformats.org/drawingml/2006/main">
                <a:graphicData uri="http://schemas.microsoft.com/office/word/2010/wordprocessingShape">
                  <wps:wsp>
                    <wps:cNvSpPr/>
                    <wps:spPr>
                      <a:xfrm>
                        <a:off x="4706620" y="7871460"/>
                        <a:ext cx="2530475" cy="2340610"/>
                      </a:xfrm>
                      <a:prstGeom prst="hexagon">
                        <a:avLst/>
                      </a:prstGeom>
                      <a:gradFill>
                        <a:gsLst>
                          <a:gs pos="51300">
                            <a:srgbClr val="4888CF">
                              <a:alpha val="9000"/>
                            </a:srgbClr>
                          </a:gs>
                          <a:gs pos="0">
                            <a:srgbClr val="95D2FF"/>
                          </a:gs>
                          <a:gs pos="95000">
                            <a:srgbClr val="3965A3"/>
                          </a:gs>
                        </a:gsLst>
                        <a:lin ang="5400000" scaled="1"/>
                      </a:gra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374.8pt;margin-top:-17.4pt;height:184.3pt;width:199.25pt;z-index:251673600;v-text-anchor:middle;mso-width-relative:page;mso-height-relative:page;" fillcolor="#95D2FF" filled="t" stroked="f" coordsize="21600,21600" o:gfxdata="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DDrAb/bAAAADAEAAA8AAAAAAAAAAQAgAAAAIgAAAGRycy9kb3ducmV2LnhtbFBLAQIU&#10;ABQAAAAIAIdO4kANBiap1AIAAKsFAAAOAAAAAAAAAAEAIAAAACoBAABkcnMvZTJvRG9jLnhtbFBL&#10;BQYAAAAABgAGAFkBAABwBgAAAAA=&#10;" adj="4995">
              <v:fill type="gradient" on="t" color2="#3965A3" colors="0f #95D2FF;33620f #4888CF;62259f #3965A3" focus="100%" focussize="0,0" rotate="t"/>
              <v:stroke on="f" weight="1pt" miterlimit="8" joinstyle="miter"/>
              <v:imagedata o:title=""/>
              <o:lock v:ext="edit" aspectratio="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80"/>
      </w:pPr>
      <w:r>
        <w:separator/>
      </w:r>
    </w:p>
  </w:footnote>
  <w:footnote w:type="continuationSeparator" w:id="1">
    <w:p>
      <w:pPr>
        <w:spacing w:before="0" w:after="0"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27032">
    <w:pPr>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column">
                <wp:posOffset>-105410</wp:posOffset>
              </wp:positionH>
              <wp:positionV relativeFrom="paragraph">
                <wp:posOffset>-79375</wp:posOffset>
              </wp:positionV>
              <wp:extent cx="3578860" cy="394970"/>
              <wp:effectExtent l="0" t="0" r="0" b="0"/>
              <wp:wrapNone/>
              <wp:docPr id="8" name="文本框 8"/>
              <wp:cNvGraphicFramePr/>
              <a:graphic xmlns:a="http://schemas.openxmlformats.org/drawingml/2006/main">
                <a:graphicData uri="http://schemas.microsoft.com/office/word/2010/wordprocessingShape">
                  <wps:wsp>
                    <wps:cNvSpPr txBox="1"/>
                    <wps:spPr>
                      <a:xfrm>
                        <a:off x="744220" y="528955"/>
                        <a:ext cx="357886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DE88D">
                          <w:pPr>
                            <w:keepNext w:val="0"/>
                            <w:keepLines w:val="0"/>
                            <w:pageBreakBefore w:val="0"/>
                            <w:widowControl w:val="0"/>
                            <w:kinsoku/>
                            <w:wordWrap/>
                            <w:overflowPunct/>
                            <w:topLinePunct w:val="0"/>
                            <w:bidi w:val="0"/>
                            <w:adjustRightInd w:val="0"/>
                            <w:snapToGrid w:val="0"/>
                            <w:spacing w:before="0" w:beforeLines="0" w:line="240" w:lineRule="auto"/>
                            <w:ind w:firstLine="0" w:firstLineChars="0"/>
                            <w:textAlignment w:val="auto"/>
                            <w:rPr>
                              <w:rFonts w:hint="eastAsia" w:ascii="思源黑体 CN Heavy" w:hAnsi="思源黑体 CN Heavy" w:eastAsia="思源黑体 CN Heavy" w:cs="思源黑体 CN Heavy"/>
                              <w:i/>
                              <w:iCs/>
                              <w:color w:val="448AC9"/>
                              <w:spacing w:val="20"/>
                              <w:lang w:val="en-US" w:eastAsia="zh-CN"/>
                            </w:rPr>
                          </w:pPr>
                          <w:r>
                            <w:rPr>
                              <w:rFonts w:hint="eastAsia" w:ascii="思源黑体 CN Heavy" w:hAnsi="思源黑体 CN Heavy" w:eastAsia="思源黑体 CN Heavy" w:cs="思源黑体 CN Heavy"/>
                              <w:i/>
                              <w:iCs/>
                              <w:color w:val="448AC9"/>
                              <w:spacing w:val="20"/>
                              <w:lang w:val="en-US" w:eastAsia="zh-CN"/>
                            </w:rPr>
                            <w:t>CMCC</w:t>
                          </w:r>
                          <w:r>
                            <w:rPr>
                              <w:rFonts w:hint="eastAsia" w:ascii="思源黑体 CN Heavy" w:hAnsi="思源黑体 CN Heavy" w:eastAsia="思源黑体 CN Heavy" w:cs="思源黑体 CN Heavy"/>
                              <w:i/>
                              <w:iCs/>
                              <w:color w:val="448AC9"/>
                              <w:spacing w:val="20"/>
                              <w:sz w:val="32"/>
                              <w:szCs w:val="32"/>
                              <w:lang w:val="en-US" w:eastAsia="zh-CN"/>
                            </w:rPr>
                            <w:t>电解铝</w:t>
                          </w:r>
                          <w:r>
                            <w:rPr>
                              <w:rFonts w:hint="eastAsia" w:ascii="思源黑体 CN Heavy" w:hAnsi="思源黑体 CN Heavy" w:eastAsia="思源黑体 CN Heavy" w:cs="思源黑体 CN Heavy"/>
                              <w:i/>
                              <w:iCs/>
                              <w:color w:val="448AC9"/>
                              <w:spacing w:val="20"/>
                              <w:lang w:val="en-US" w:eastAsia="zh-CN"/>
                            </w:rPr>
                            <w:t>市场周报（</w:t>
                          </w:r>
                          <w:del w:id="0" w:author="卖鸡汤的老师傅" w:date="2025-07-11T09:37:23Z">
                            <w:r>
                              <w:rPr>
                                <w:rFonts w:hint="default" w:ascii="思源黑体 CN Heavy" w:hAnsi="思源黑体 CN Heavy" w:eastAsia="思源黑体 CN Heavy" w:cs="思源黑体 CN Heavy"/>
                                <w:i/>
                                <w:iCs/>
                                <w:color w:val="448AC9"/>
                                <w:spacing w:val="20"/>
                                <w:lang w:val="en-US" w:eastAsia="zh-CN"/>
                              </w:rPr>
                              <w:delText>6.9</w:delText>
                            </w:r>
                          </w:del>
                          <w:ins w:id="1" w:author="WPS_1508366958" w:date="2025-07-07T11:55:19Z">
                            <w:del w:id="2" w:author="卖鸡汤的老师傅" w:date="2025-07-11T09:37:23Z">
                              <w:r>
                                <w:rPr>
                                  <w:rFonts w:hint="default" w:ascii="思源黑体 CN Heavy" w:hAnsi="思源黑体 CN Heavy" w:eastAsia="思源黑体 CN Heavy" w:cs="思源黑体 CN Heavy"/>
                                  <w:i/>
                                  <w:iCs/>
                                  <w:color w:val="448AC9"/>
                                  <w:spacing w:val="20"/>
                                  <w:lang w:val="en-US" w:eastAsia="zh-CN"/>
                                </w:rPr>
                                <w:delText>3</w:delText>
                              </w:r>
                            </w:del>
                          </w:ins>
                          <w:ins w:id="3" w:author="WPS_1508366958" w:date="2025-07-07T11:55:20Z">
                            <w:del w:id="4" w:author="卖鸡汤的老师傅" w:date="2025-07-11T09:37:23Z">
                              <w:r>
                                <w:rPr>
                                  <w:rFonts w:hint="default" w:ascii="思源黑体 CN Heavy" w:hAnsi="思源黑体 CN Heavy" w:eastAsia="思源黑体 CN Heavy" w:cs="思源黑体 CN Heavy"/>
                                  <w:i/>
                                  <w:iCs/>
                                  <w:color w:val="448AC9"/>
                                  <w:spacing w:val="20"/>
                                  <w:lang w:val="en-US" w:eastAsia="zh-CN"/>
                                </w:rPr>
                                <w:delText>0</w:delText>
                              </w:r>
                            </w:del>
                          </w:ins>
                          <w:ins w:id="5" w:author="卖鸡汤的老师傅" w:date="2025-07-11T09:37:23Z">
                            <w:r>
                              <w:rPr>
                                <w:rFonts w:hint="eastAsia" w:ascii="思源黑体 CN Heavy" w:hAnsi="思源黑体 CN Heavy" w:eastAsia="思源黑体 CN Heavy" w:cs="思源黑体 CN Heavy"/>
                                <w:i/>
                                <w:iCs/>
                                <w:color w:val="448AC9"/>
                                <w:spacing w:val="20"/>
                                <w:lang w:val="en-US" w:eastAsia="zh-CN"/>
                              </w:rPr>
                              <w:t>7</w:t>
                            </w:r>
                          </w:ins>
                          <w:ins w:id="6" w:author="卖鸡汤的老师傅" w:date="2025-07-11T09:37:24Z">
                            <w:r>
                              <w:rPr>
                                <w:rFonts w:hint="eastAsia" w:ascii="思源黑体 CN Heavy" w:hAnsi="思源黑体 CN Heavy" w:eastAsia="思源黑体 CN Heavy" w:cs="思源黑体 CN Heavy"/>
                                <w:i/>
                                <w:iCs/>
                                <w:color w:val="448AC9"/>
                                <w:spacing w:val="20"/>
                                <w:lang w:val="en-US" w:eastAsia="zh-CN"/>
                              </w:rPr>
                              <w:t>.7</w:t>
                            </w:r>
                          </w:ins>
                          <w:r>
                            <w:rPr>
                              <w:rFonts w:hint="eastAsia" w:ascii="思源黑体 CN Heavy" w:hAnsi="思源黑体 CN Heavy" w:eastAsia="思源黑体 CN Heavy" w:cs="思源黑体 CN Heavy"/>
                              <w:i/>
                              <w:iCs/>
                              <w:color w:val="448AC9"/>
                              <w:spacing w:val="20"/>
                              <w:lang w:val="en-US" w:eastAsia="zh-CN"/>
                            </w:rPr>
                            <w:t>-</w:t>
                          </w:r>
                          <w:del w:id="7" w:author="WPS_1508366958" w:date="2025-07-07T11:55:22Z">
                            <w:r>
                              <w:rPr>
                                <w:rFonts w:hint="default" w:ascii="思源黑体 CN Heavy" w:hAnsi="思源黑体 CN Heavy" w:eastAsia="思源黑体 CN Heavy" w:cs="思源黑体 CN Heavy"/>
                                <w:i/>
                                <w:iCs/>
                                <w:color w:val="448AC9"/>
                                <w:spacing w:val="20"/>
                                <w:lang w:val="en-US" w:eastAsia="zh-CN"/>
                              </w:rPr>
                              <w:delText>6.13</w:delText>
                            </w:r>
                          </w:del>
                          <w:ins w:id="8" w:author="WPS_1508366958" w:date="2025-07-07T11:55:22Z">
                            <w:r>
                              <w:rPr>
                                <w:rFonts w:hint="eastAsia" w:ascii="思源黑体 CN Heavy" w:hAnsi="思源黑体 CN Heavy" w:eastAsia="思源黑体 CN Heavy" w:cs="思源黑体 CN Heavy"/>
                                <w:i/>
                                <w:iCs/>
                                <w:color w:val="448AC9"/>
                                <w:spacing w:val="20"/>
                                <w:lang w:val="en-US" w:eastAsia="zh-CN"/>
                              </w:rPr>
                              <w:t>7.</w:t>
                            </w:r>
                          </w:ins>
                          <w:ins w:id="9" w:author="WPS_1508366958" w:date="2025-07-07T11:55:23Z">
                            <w:del w:id="10" w:author="卖鸡汤的老师傅" w:date="2025-07-11T09:37:27Z">
                              <w:r>
                                <w:rPr>
                                  <w:rFonts w:hint="default" w:ascii="思源黑体 CN Heavy" w:hAnsi="思源黑体 CN Heavy" w:eastAsia="思源黑体 CN Heavy" w:cs="思源黑体 CN Heavy"/>
                                  <w:i/>
                                  <w:iCs/>
                                  <w:color w:val="448AC9"/>
                                  <w:spacing w:val="20"/>
                                  <w:lang w:val="en-US" w:eastAsia="zh-CN"/>
                                </w:rPr>
                                <w:delText>4</w:delText>
                              </w:r>
                            </w:del>
                          </w:ins>
                          <w:ins w:id="11" w:author="卖鸡汤的老师傅" w:date="2025-07-11T09:37:27Z">
                            <w:r>
                              <w:rPr>
                                <w:rFonts w:hint="eastAsia" w:ascii="思源黑体 CN Heavy" w:hAnsi="思源黑体 CN Heavy" w:eastAsia="思源黑体 CN Heavy" w:cs="思源黑体 CN Heavy"/>
                                <w:i/>
                                <w:iCs/>
                                <w:color w:val="448AC9"/>
                                <w:spacing w:val="20"/>
                                <w:lang w:val="en-US" w:eastAsia="zh-CN"/>
                              </w:rPr>
                              <w:t>11</w:t>
                            </w:r>
                          </w:ins>
                          <w:r>
                            <w:rPr>
                              <w:rFonts w:hint="eastAsia" w:ascii="思源黑体 CN Heavy" w:hAnsi="思源黑体 CN Heavy" w:eastAsia="思源黑体 CN Heavy" w:cs="思源黑体 CN Heavy"/>
                              <w:i/>
                              <w:iCs/>
                              <w:color w:val="448AC9"/>
                              <w:spacing w:val="20"/>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6.25pt;height:31.1pt;width:281.8pt;z-index:251660288;mso-width-relative:page;mso-height-relative:page;" filled="f" stroked="f" coordsize="21600,21600" o:gfxdata="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HtHDtsAAAAKAQAADwAAAAAAAAAB&#10;ACAAAAAiAAAAZHJzL2Rvd25yZXYueG1sUEsBAhQAFAAAAAgAh07iQF0PJUFGAgAAcAQAAA4AAAAA&#10;AAAAAQAgAAAAKgEAAGRycy9lMm9Eb2MueG1sUEsFBgAAAAAGAAYAWQEAAOIFAAAAAA==&#10;">
              <v:fill on="f" focussize="0,0"/>
              <v:stroke on="f" weight="0.5pt"/>
              <v:imagedata o:title=""/>
              <o:lock v:ext="edit" aspectratio="f"/>
              <v:textbox>
                <w:txbxContent>
                  <w:p w14:paraId="440DE88D">
                    <w:pPr>
                      <w:keepNext w:val="0"/>
                      <w:keepLines w:val="0"/>
                      <w:pageBreakBefore w:val="0"/>
                      <w:widowControl w:val="0"/>
                      <w:kinsoku/>
                      <w:wordWrap/>
                      <w:overflowPunct/>
                      <w:topLinePunct w:val="0"/>
                      <w:bidi w:val="0"/>
                      <w:adjustRightInd w:val="0"/>
                      <w:snapToGrid w:val="0"/>
                      <w:spacing w:before="0" w:beforeLines="0" w:line="240" w:lineRule="auto"/>
                      <w:ind w:firstLine="0" w:firstLineChars="0"/>
                      <w:textAlignment w:val="auto"/>
                      <w:rPr>
                        <w:rFonts w:hint="eastAsia" w:ascii="思源黑体 CN Heavy" w:hAnsi="思源黑体 CN Heavy" w:eastAsia="思源黑体 CN Heavy" w:cs="思源黑体 CN Heavy"/>
                        <w:i/>
                        <w:iCs/>
                        <w:color w:val="448AC9"/>
                        <w:spacing w:val="20"/>
                        <w:lang w:val="en-US" w:eastAsia="zh-CN"/>
                      </w:rPr>
                    </w:pPr>
                    <w:r>
                      <w:rPr>
                        <w:rFonts w:hint="eastAsia" w:ascii="思源黑体 CN Heavy" w:hAnsi="思源黑体 CN Heavy" w:eastAsia="思源黑体 CN Heavy" w:cs="思源黑体 CN Heavy"/>
                        <w:i/>
                        <w:iCs/>
                        <w:color w:val="448AC9"/>
                        <w:spacing w:val="20"/>
                        <w:lang w:val="en-US" w:eastAsia="zh-CN"/>
                      </w:rPr>
                      <w:t>CMCC</w:t>
                    </w:r>
                    <w:r>
                      <w:rPr>
                        <w:rFonts w:hint="eastAsia" w:ascii="思源黑体 CN Heavy" w:hAnsi="思源黑体 CN Heavy" w:eastAsia="思源黑体 CN Heavy" w:cs="思源黑体 CN Heavy"/>
                        <w:i/>
                        <w:iCs/>
                        <w:color w:val="448AC9"/>
                        <w:spacing w:val="20"/>
                        <w:sz w:val="32"/>
                        <w:szCs w:val="32"/>
                        <w:lang w:val="en-US" w:eastAsia="zh-CN"/>
                      </w:rPr>
                      <w:t>电解铝</w:t>
                    </w:r>
                    <w:r>
                      <w:rPr>
                        <w:rFonts w:hint="eastAsia" w:ascii="思源黑体 CN Heavy" w:hAnsi="思源黑体 CN Heavy" w:eastAsia="思源黑体 CN Heavy" w:cs="思源黑体 CN Heavy"/>
                        <w:i/>
                        <w:iCs/>
                        <w:color w:val="448AC9"/>
                        <w:spacing w:val="20"/>
                        <w:lang w:val="en-US" w:eastAsia="zh-CN"/>
                      </w:rPr>
                      <w:t>市场周报（</w:t>
                    </w:r>
                    <w:del w:id="12" w:author="卖鸡汤的老师傅" w:date="2025-07-11T09:37:23Z">
                      <w:r>
                        <w:rPr>
                          <w:rFonts w:hint="default" w:ascii="思源黑体 CN Heavy" w:hAnsi="思源黑体 CN Heavy" w:eastAsia="思源黑体 CN Heavy" w:cs="思源黑体 CN Heavy"/>
                          <w:i/>
                          <w:iCs/>
                          <w:color w:val="448AC9"/>
                          <w:spacing w:val="20"/>
                          <w:lang w:val="en-US" w:eastAsia="zh-CN"/>
                        </w:rPr>
                        <w:delText>6.9</w:delText>
                      </w:r>
                    </w:del>
                    <w:ins w:id="13" w:author="WPS_1508366958" w:date="2025-07-07T11:55:19Z">
                      <w:del w:id="14" w:author="卖鸡汤的老师傅" w:date="2025-07-11T09:37:23Z">
                        <w:r>
                          <w:rPr>
                            <w:rFonts w:hint="default" w:ascii="思源黑体 CN Heavy" w:hAnsi="思源黑体 CN Heavy" w:eastAsia="思源黑体 CN Heavy" w:cs="思源黑体 CN Heavy"/>
                            <w:i/>
                            <w:iCs/>
                            <w:color w:val="448AC9"/>
                            <w:spacing w:val="20"/>
                            <w:lang w:val="en-US" w:eastAsia="zh-CN"/>
                          </w:rPr>
                          <w:delText>3</w:delText>
                        </w:r>
                      </w:del>
                    </w:ins>
                    <w:ins w:id="15" w:author="WPS_1508366958" w:date="2025-07-07T11:55:20Z">
                      <w:del w:id="16" w:author="卖鸡汤的老师傅" w:date="2025-07-11T09:37:23Z">
                        <w:r>
                          <w:rPr>
                            <w:rFonts w:hint="default" w:ascii="思源黑体 CN Heavy" w:hAnsi="思源黑体 CN Heavy" w:eastAsia="思源黑体 CN Heavy" w:cs="思源黑体 CN Heavy"/>
                            <w:i/>
                            <w:iCs/>
                            <w:color w:val="448AC9"/>
                            <w:spacing w:val="20"/>
                            <w:lang w:val="en-US" w:eastAsia="zh-CN"/>
                          </w:rPr>
                          <w:delText>0</w:delText>
                        </w:r>
                      </w:del>
                    </w:ins>
                    <w:ins w:id="17" w:author="卖鸡汤的老师傅" w:date="2025-07-11T09:37:23Z">
                      <w:r>
                        <w:rPr>
                          <w:rFonts w:hint="eastAsia" w:ascii="思源黑体 CN Heavy" w:hAnsi="思源黑体 CN Heavy" w:eastAsia="思源黑体 CN Heavy" w:cs="思源黑体 CN Heavy"/>
                          <w:i/>
                          <w:iCs/>
                          <w:color w:val="448AC9"/>
                          <w:spacing w:val="20"/>
                          <w:lang w:val="en-US" w:eastAsia="zh-CN"/>
                        </w:rPr>
                        <w:t>7</w:t>
                      </w:r>
                    </w:ins>
                    <w:ins w:id="18" w:author="卖鸡汤的老师傅" w:date="2025-07-11T09:37:24Z">
                      <w:r>
                        <w:rPr>
                          <w:rFonts w:hint="eastAsia" w:ascii="思源黑体 CN Heavy" w:hAnsi="思源黑体 CN Heavy" w:eastAsia="思源黑体 CN Heavy" w:cs="思源黑体 CN Heavy"/>
                          <w:i/>
                          <w:iCs/>
                          <w:color w:val="448AC9"/>
                          <w:spacing w:val="20"/>
                          <w:lang w:val="en-US" w:eastAsia="zh-CN"/>
                        </w:rPr>
                        <w:t>.7</w:t>
                      </w:r>
                    </w:ins>
                    <w:r>
                      <w:rPr>
                        <w:rFonts w:hint="eastAsia" w:ascii="思源黑体 CN Heavy" w:hAnsi="思源黑体 CN Heavy" w:eastAsia="思源黑体 CN Heavy" w:cs="思源黑体 CN Heavy"/>
                        <w:i/>
                        <w:iCs/>
                        <w:color w:val="448AC9"/>
                        <w:spacing w:val="20"/>
                        <w:lang w:val="en-US" w:eastAsia="zh-CN"/>
                      </w:rPr>
                      <w:t>-</w:t>
                    </w:r>
                    <w:del w:id="19" w:author="WPS_1508366958" w:date="2025-07-07T11:55:22Z">
                      <w:r>
                        <w:rPr>
                          <w:rFonts w:hint="default" w:ascii="思源黑体 CN Heavy" w:hAnsi="思源黑体 CN Heavy" w:eastAsia="思源黑体 CN Heavy" w:cs="思源黑体 CN Heavy"/>
                          <w:i/>
                          <w:iCs/>
                          <w:color w:val="448AC9"/>
                          <w:spacing w:val="20"/>
                          <w:lang w:val="en-US" w:eastAsia="zh-CN"/>
                        </w:rPr>
                        <w:delText>6.13</w:delText>
                      </w:r>
                    </w:del>
                    <w:ins w:id="20" w:author="WPS_1508366958" w:date="2025-07-07T11:55:22Z">
                      <w:r>
                        <w:rPr>
                          <w:rFonts w:hint="eastAsia" w:ascii="思源黑体 CN Heavy" w:hAnsi="思源黑体 CN Heavy" w:eastAsia="思源黑体 CN Heavy" w:cs="思源黑体 CN Heavy"/>
                          <w:i/>
                          <w:iCs/>
                          <w:color w:val="448AC9"/>
                          <w:spacing w:val="20"/>
                          <w:lang w:val="en-US" w:eastAsia="zh-CN"/>
                        </w:rPr>
                        <w:t>7.</w:t>
                      </w:r>
                    </w:ins>
                    <w:ins w:id="21" w:author="WPS_1508366958" w:date="2025-07-07T11:55:23Z">
                      <w:del w:id="22" w:author="卖鸡汤的老师傅" w:date="2025-07-11T09:37:27Z">
                        <w:r>
                          <w:rPr>
                            <w:rFonts w:hint="default" w:ascii="思源黑体 CN Heavy" w:hAnsi="思源黑体 CN Heavy" w:eastAsia="思源黑体 CN Heavy" w:cs="思源黑体 CN Heavy"/>
                            <w:i/>
                            <w:iCs/>
                            <w:color w:val="448AC9"/>
                            <w:spacing w:val="20"/>
                            <w:lang w:val="en-US" w:eastAsia="zh-CN"/>
                          </w:rPr>
                          <w:delText>4</w:delText>
                        </w:r>
                      </w:del>
                    </w:ins>
                    <w:ins w:id="23" w:author="卖鸡汤的老师傅" w:date="2025-07-11T09:37:27Z">
                      <w:r>
                        <w:rPr>
                          <w:rFonts w:hint="eastAsia" w:ascii="思源黑体 CN Heavy" w:hAnsi="思源黑体 CN Heavy" w:eastAsia="思源黑体 CN Heavy" w:cs="思源黑体 CN Heavy"/>
                          <w:i/>
                          <w:iCs/>
                          <w:color w:val="448AC9"/>
                          <w:spacing w:val="20"/>
                          <w:lang w:val="en-US" w:eastAsia="zh-CN"/>
                        </w:rPr>
                        <w:t>11</w:t>
                      </w:r>
                    </w:ins>
                    <w:r>
                      <w:rPr>
                        <w:rFonts w:hint="eastAsia" w:ascii="思源黑体 CN Heavy" w:hAnsi="思源黑体 CN Heavy" w:eastAsia="思源黑体 CN Heavy" w:cs="思源黑体 CN Heavy"/>
                        <w:i/>
                        <w:iCs/>
                        <w:color w:val="448AC9"/>
                        <w:spacing w:val="20"/>
                        <w:lang w:val="en-US" w:eastAsia="zh-CN"/>
                      </w:rPr>
                      <w:t>）</w:t>
                    </w:r>
                  </w:p>
                </w:txbxContent>
              </v:textbox>
            </v:shape>
          </w:pict>
        </mc:Fallback>
      </mc:AlternateContent>
    </w:r>
    <w:r>
      <w:rPr>
        <w:sz w:val="18"/>
      </w:rPr>
      <w:drawing>
        <wp:anchor distT="0" distB="0" distL="114300" distR="114300" simplePos="0" relativeHeight="251662336" behindDoc="1" locked="0" layoutInCell="1" allowOverlap="1">
          <wp:simplePos x="0" y="0"/>
          <wp:positionH relativeFrom="column">
            <wp:posOffset>3509645</wp:posOffset>
          </wp:positionH>
          <wp:positionV relativeFrom="paragraph">
            <wp:posOffset>19685</wp:posOffset>
          </wp:positionV>
          <wp:extent cx="983615" cy="327025"/>
          <wp:effectExtent l="0" t="0" r="6985" b="0"/>
          <wp:wrapNone/>
          <wp:docPr id="10" name="图片 10" descr="cmcc中冶有色网-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mcc中冶有色网-镂空"/>
                  <pic:cNvPicPr>
                    <a:picLocks noChangeAspect="1"/>
                  </pic:cNvPicPr>
                </pic:nvPicPr>
                <pic:blipFill>
                  <a:blip r:embed="rId1"/>
                  <a:stretch>
                    <a:fillRect/>
                  </a:stretch>
                </pic:blipFill>
                <pic:spPr>
                  <a:xfrm>
                    <a:off x="0" y="0"/>
                    <a:ext cx="983615" cy="327025"/>
                  </a:xfrm>
                  <a:prstGeom prst="rect">
                    <a:avLst/>
                  </a:prstGeom>
                </pic:spPr>
              </pic:pic>
            </a:graphicData>
          </a:graphic>
        </wp:anchor>
      </w:drawing>
    </w:r>
    <w:r>
      <w:rPr>
        <w:rFonts w:hint="eastAsia"/>
        <w:lang w:val="en-US" w:eastAsia="zh-CN"/>
      </w:rPr>
      <w:drawing>
        <wp:anchor distT="0" distB="0" distL="114300" distR="114300" simplePos="0" relativeHeight="251672576" behindDoc="1" locked="0" layoutInCell="1" allowOverlap="1">
          <wp:simplePos x="0" y="0"/>
          <wp:positionH relativeFrom="column">
            <wp:posOffset>4614545</wp:posOffset>
          </wp:positionH>
          <wp:positionV relativeFrom="paragraph">
            <wp:posOffset>-76200</wp:posOffset>
          </wp:positionV>
          <wp:extent cx="661035" cy="334010"/>
          <wp:effectExtent l="0" t="0" r="0" b="8255"/>
          <wp:wrapNone/>
          <wp:docPr id="31" name="图片 31" descr="慧博士-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慧博士-小图"/>
                  <pic:cNvPicPr>
                    <a:picLocks noChangeAspect="1"/>
                  </pic:cNvPicPr>
                </pic:nvPicPr>
                <pic:blipFill>
                  <a:blip r:embed="rId2"/>
                  <a:stretch>
                    <a:fillRect/>
                  </a:stretch>
                </pic:blipFill>
                <pic:spPr>
                  <a:xfrm>
                    <a:off x="0" y="0"/>
                    <a:ext cx="661035" cy="334010"/>
                  </a:xfrm>
                  <a:prstGeom prst="rect">
                    <a:avLst/>
                  </a:prstGeom>
                </pic:spPr>
              </pic:pic>
            </a:graphicData>
          </a:graphic>
        </wp:anchor>
      </w:drawing>
    </w:r>
    <w:r>
      <w:rPr>
        <w:sz w:val="18"/>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342900</wp:posOffset>
              </wp:positionV>
              <wp:extent cx="5279390" cy="0"/>
              <wp:effectExtent l="0" t="6350" r="0" b="6350"/>
              <wp:wrapNone/>
              <wp:docPr id="6" name="直接连接符 6"/>
              <wp:cNvGraphicFramePr/>
              <a:graphic xmlns:a="http://schemas.openxmlformats.org/drawingml/2006/main">
                <a:graphicData uri="http://schemas.microsoft.com/office/word/2010/wordprocessingShape">
                  <wps:wsp>
                    <wps:cNvCnPr/>
                    <wps:spPr>
                      <a:xfrm>
                        <a:off x="621665" y="895985"/>
                        <a:ext cx="5279390" cy="0"/>
                      </a:xfrm>
                      <a:prstGeom prst="line">
                        <a:avLst/>
                      </a:prstGeom>
                      <a:ln>
                        <a:solidFill>
                          <a:srgbClr val="1C88C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5pt;margin-top:27pt;height:0pt;width:415.7pt;z-index:251659264;mso-width-relative:page;mso-height-relative:page;" filled="f" stroked="t" coordsize="21600,21600" o:gfxdata="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0WpFrSAAAABgEAAA8AAAAAAAAAAQAgAAAAIgAAAGRycy9kb3ducmV2LnhtbFBLAQIUABQA&#10;AAAIAIdO4kAcTLtK9gEAALwDAAAOAAAAAAAAAAEAIAAAACEBAABkcnMvZTJvRG9jLnhtbFBLBQYA&#10;AAAABgAGAFkBAACJBQAAAAA=&#10;">
              <v:fill on="f" focussize="0,0"/>
              <v:stroke weight="1pt" color="#1C88C1 [3204]"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E656C">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8C13E4"/>
    <w:multiLevelType w:val="singleLevel"/>
    <w:tmpl w:val="948C13E4"/>
    <w:lvl w:ilvl="0" w:tentative="0">
      <w:start w:val="1"/>
      <w:numFmt w:val="bullet"/>
      <w:lvlText w:val=""/>
      <w:lvlJc w:val="left"/>
      <w:pPr>
        <w:ind w:left="420" w:hanging="420"/>
      </w:pPr>
      <w:rPr>
        <w:rFonts w:hint="default" w:ascii="Wingdings" w:hAnsi="Wingdings"/>
        <w:color w:val="1C88C1"/>
      </w:rPr>
    </w:lvl>
  </w:abstractNum>
  <w:abstractNum w:abstractNumId="1">
    <w:nsid w:val="95FA1B1E"/>
    <w:multiLevelType w:val="multilevel"/>
    <w:tmpl w:val="95FA1B1E"/>
    <w:lvl w:ilvl="0" w:tentative="0">
      <w:start w:val="1"/>
      <w:numFmt w:val="bullet"/>
      <w:pStyle w:val="28"/>
      <w:lvlText w:val=""/>
      <w:lvlJc w:val="left"/>
      <w:pPr>
        <w:ind w:left="440" w:hanging="440"/>
      </w:pPr>
      <w:rPr>
        <w:rFonts w:hint="default" w:ascii="Wingdings" w:hAnsi="Wingdings" w:eastAsia="宋体" w:cs="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9D078683"/>
    <w:multiLevelType w:val="singleLevel"/>
    <w:tmpl w:val="9D078683"/>
    <w:lvl w:ilvl="0" w:tentative="0">
      <w:start w:val="1"/>
      <w:numFmt w:val="decimal"/>
      <w:pStyle w:val="5"/>
      <w:suff w:val="nothing"/>
      <w:lvlText w:val="%1．"/>
      <w:lvlJc w:val="left"/>
      <w:pPr>
        <w:ind w:left="0" w:firstLine="400"/>
      </w:pPr>
      <w:rPr>
        <w:rFonts w:hint="default"/>
      </w:rPr>
    </w:lvl>
  </w:abstractNum>
  <w:abstractNum w:abstractNumId="3">
    <w:nsid w:val="B33DF185"/>
    <w:multiLevelType w:val="singleLevel"/>
    <w:tmpl w:val="B33DF185"/>
    <w:lvl w:ilvl="0" w:tentative="0">
      <w:start w:val="1"/>
      <w:numFmt w:val="decimal"/>
      <w:pStyle w:val="2"/>
      <w:lvlText w:val="%1."/>
      <w:lvlJc w:val="left"/>
      <w:pPr>
        <w:ind w:left="425" w:hanging="425"/>
      </w:pPr>
      <w:rPr>
        <w:rFonts w:hint="default"/>
      </w:rPr>
    </w:lvl>
  </w:abstractNum>
  <w:abstractNum w:abstractNumId="4">
    <w:nsid w:val="C959ABF9"/>
    <w:multiLevelType w:val="singleLevel"/>
    <w:tmpl w:val="C959ABF9"/>
    <w:lvl w:ilvl="0" w:tentative="0">
      <w:start w:val="1"/>
      <w:numFmt w:val="bullet"/>
      <w:lvlText w:val=""/>
      <w:lvlJc w:val="left"/>
      <w:pPr>
        <w:ind w:left="420" w:hanging="420"/>
      </w:pPr>
      <w:rPr>
        <w:rFonts w:hint="default" w:ascii="Wingdings" w:hAnsi="Wingdings"/>
        <w:color w:val="1C88C1"/>
      </w:rPr>
    </w:lvl>
  </w:abstractNum>
  <w:abstractNum w:abstractNumId="5">
    <w:nsid w:val="26F817DE"/>
    <w:multiLevelType w:val="multilevel"/>
    <w:tmpl w:val="26F817DE"/>
    <w:lvl w:ilvl="0" w:tentative="0">
      <w:start w:val="1"/>
      <w:numFmt w:val="decimal"/>
      <w:pStyle w:val="27"/>
      <w:suff w:val="space"/>
      <w:lvlText w:val="%1."/>
      <w:lvlJc w:val="left"/>
      <w:pPr>
        <w:ind w:left="363" w:leftChars="0" w:hanging="3" w:firstLineChars="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79F04950"/>
    <w:multiLevelType w:val="multilevel"/>
    <w:tmpl w:val="79F04950"/>
    <w:lvl w:ilvl="0" w:tentative="0">
      <w:start w:val="1"/>
      <w:numFmt w:val="bullet"/>
      <w:pStyle w:val="3"/>
      <w:suff w:val="nothing"/>
      <w:lvlText w:val="▌"/>
      <w:lvlJc w:val="left"/>
      <w:pPr>
        <w:tabs>
          <w:tab w:val="left" w:pos="0"/>
        </w:tabs>
        <w:ind w:left="0" w:firstLine="0"/>
      </w:pPr>
      <w:rPr>
        <w:rFonts w:hint="eastAsia" w:ascii="微软雅黑" w:hAnsi="微软雅黑" w:eastAsia="思源黑体 CN Regular" w:cs="思源黑体 Medium"/>
        <w:color w:val="0070C0"/>
        <w:sz w:val="44"/>
        <w:szCs w:val="44"/>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卖鸡汤的老师傅">
    <w15:presenceInfo w15:providerId="WPS Office" w15:userId="7819517072"/>
  </w15:person>
  <w15:person w15:author="WPS_1508366958">
    <w15:presenceInfo w15:providerId="WPS Office" w15:userId="4165140183"/>
  </w15:person>
  <w15:person w15:author="程波">
    <w15:presenceInfo w15:providerId="WPS Office" w15:userId="3765925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406C6"/>
    <w:rsid w:val="00D24DB5"/>
    <w:rsid w:val="00E55D31"/>
    <w:rsid w:val="01944054"/>
    <w:rsid w:val="019A5A80"/>
    <w:rsid w:val="01C44206"/>
    <w:rsid w:val="0231017A"/>
    <w:rsid w:val="02506978"/>
    <w:rsid w:val="02810B64"/>
    <w:rsid w:val="02CA2AF5"/>
    <w:rsid w:val="02CF14AA"/>
    <w:rsid w:val="03323B24"/>
    <w:rsid w:val="0337493F"/>
    <w:rsid w:val="03427FBD"/>
    <w:rsid w:val="038650C3"/>
    <w:rsid w:val="041F679F"/>
    <w:rsid w:val="04AF253A"/>
    <w:rsid w:val="04FE423E"/>
    <w:rsid w:val="059F6F5E"/>
    <w:rsid w:val="05AD7DDA"/>
    <w:rsid w:val="05B33EF1"/>
    <w:rsid w:val="062D6110"/>
    <w:rsid w:val="064F290C"/>
    <w:rsid w:val="067D4FD0"/>
    <w:rsid w:val="069F693C"/>
    <w:rsid w:val="075F1B12"/>
    <w:rsid w:val="08496A35"/>
    <w:rsid w:val="087921F6"/>
    <w:rsid w:val="08AA4CB3"/>
    <w:rsid w:val="08B17BE1"/>
    <w:rsid w:val="08DB6A0C"/>
    <w:rsid w:val="08E3575E"/>
    <w:rsid w:val="08E635C8"/>
    <w:rsid w:val="08FA6D01"/>
    <w:rsid w:val="09750C0F"/>
    <w:rsid w:val="099167C1"/>
    <w:rsid w:val="09D04097"/>
    <w:rsid w:val="09D65B51"/>
    <w:rsid w:val="09E6375F"/>
    <w:rsid w:val="0A171CC6"/>
    <w:rsid w:val="0A2D4C39"/>
    <w:rsid w:val="0A5D1DCF"/>
    <w:rsid w:val="0ABF1974"/>
    <w:rsid w:val="0AF71D29"/>
    <w:rsid w:val="0B235474"/>
    <w:rsid w:val="0B2B7B0E"/>
    <w:rsid w:val="0B2C09F5"/>
    <w:rsid w:val="0BDC6D23"/>
    <w:rsid w:val="0BEA7692"/>
    <w:rsid w:val="0C2A631C"/>
    <w:rsid w:val="0C4B2B42"/>
    <w:rsid w:val="0C5F5BBB"/>
    <w:rsid w:val="0CA2543E"/>
    <w:rsid w:val="0CA979B0"/>
    <w:rsid w:val="0CEC568C"/>
    <w:rsid w:val="0D4A1E5A"/>
    <w:rsid w:val="0D76395F"/>
    <w:rsid w:val="0DDF0D4D"/>
    <w:rsid w:val="0E085F0D"/>
    <w:rsid w:val="0E546E3C"/>
    <w:rsid w:val="0E573B5D"/>
    <w:rsid w:val="0ECC54C8"/>
    <w:rsid w:val="0F057FE4"/>
    <w:rsid w:val="0F1C008B"/>
    <w:rsid w:val="0F1D151B"/>
    <w:rsid w:val="10AE35A2"/>
    <w:rsid w:val="110411F6"/>
    <w:rsid w:val="1131366D"/>
    <w:rsid w:val="11561326"/>
    <w:rsid w:val="11E16313"/>
    <w:rsid w:val="122136E2"/>
    <w:rsid w:val="12E40351"/>
    <w:rsid w:val="13477178"/>
    <w:rsid w:val="136F43B8"/>
    <w:rsid w:val="139D4FEA"/>
    <w:rsid w:val="13A11740"/>
    <w:rsid w:val="13C96933"/>
    <w:rsid w:val="13D8439A"/>
    <w:rsid w:val="14021FA1"/>
    <w:rsid w:val="14232BFF"/>
    <w:rsid w:val="143556B4"/>
    <w:rsid w:val="14901861"/>
    <w:rsid w:val="14AA144D"/>
    <w:rsid w:val="14BF71E2"/>
    <w:rsid w:val="14F71032"/>
    <w:rsid w:val="15282FD9"/>
    <w:rsid w:val="163A4859"/>
    <w:rsid w:val="16565924"/>
    <w:rsid w:val="16845734"/>
    <w:rsid w:val="16F35A55"/>
    <w:rsid w:val="173739A8"/>
    <w:rsid w:val="17956B90"/>
    <w:rsid w:val="17E5229C"/>
    <w:rsid w:val="186312DE"/>
    <w:rsid w:val="18A961DF"/>
    <w:rsid w:val="18EF453A"/>
    <w:rsid w:val="195F1047"/>
    <w:rsid w:val="19FA4B6C"/>
    <w:rsid w:val="19FD3F92"/>
    <w:rsid w:val="1A3441CE"/>
    <w:rsid w:val="1A485DB3"/>
    <w:rsid w:val="1A7044C3"/>
    <w:rsid w:val="1BF67703"/>
    <w:rsid w:val="1C145C8B"/>
    <w:rsid w:val="1C687BA8"/>
    <w:rsid w:val="1CD5263D"/>
    <w:rsid w:val="1CEE2F53"/>
    <w:rsid w:val="1D2C2ECB"/>
    <w:rsid w:val="1D2E1647"/>
    <w:rsid w:val="1DE237B1"/>
    <w:rsid w:val="1F616008"/>
    <w:rsid w:val="1F763D8D"/>
    <w:rsid w:val="1F777037"/>
    <w:rsid w:val="1FC3402A"/>
    <w:rsid w:val="203F2F6B"/>
    <w:rsid w:val="20457436"/>
    <w:rsid w:val="20B83463"/>
    <w:rsid w:val="2164183D"/>
    <w:rsid w:val="21ED1832"/>
    <w:rsid w:val="22AC6FF8"/>
    <w:rsid w:val="230415DB"/>
    <w:rsid w:val="23492A98"/>
    <w:rsid w:val="23581616"/>
    <w:rsid w:val="237C7736"/>
    <w:rsid w:val="23DD0DC1"/>
    <w:rsid w:val="244C0386"/>
    <w:rsid w:val="25076767"/>
    <w:rsid w:val="25522CC8"/>
    <w:rsid w:val="256E67E6"/>
    <w:rsid w:val="260E5C0A"/>
    <w:rsid w:val="262A5A03"/>
    <w:rsid w:val="26370065"/>
    <w:rsid w:val="264659B5"/>
    <w:rsid w:val="264D6C20"/>
    <w:rsid w:val="2652435A"/>
    <w:rsid w:val="26862DB4"/>
    <w:rsid w:val="26A25A69"/>
    <w:rsid w:val="26DB3158"/>
    <w:rsid w:val="275D6D21"/>
    <w:rsid w:val="281A0EA7"/>
    <w:rsid w:val="296959D5"/>
    <w:rsid w:val="298E3D79"/>
    <w:rsid w:val="2A0B6CFA"/>
    <w:rsid w:val="2A25002F"/>
    <w:rsid w:val="2A6A537D"/>
    <w:rsid w:val="2AC3401F"/>
    <w:rsid w:val="2AD3160A"/>
    <w:rsid w:val="2B04408F"/>
    <w:rsid w:val="2B195446"/>
    <w:rsid w:val="2B3E3A03"/>
    <w:rsid w:val="2B746468"/>
    <w:rsid w:val="2B85488A"/>
    <w:rsid w:val="2BA07916"/>
    <w:rsid w:val="2BBA7D56"/>
    <w:rsid w:val="2BCA7879"/>
    <w:rsid w:val="2C3758DA"/>
    <w:rsid w:val="2CD07D87"/>
    <w:rsid w:val="2CE101E6"/>
    <w:rsid w:val="2CF27CFD"/>
    <w:rsid w:val="2D15390A"/>
    <w:rsid w:val="2D3C390E"/>
    <w:rsid w:val="2DC55BA6"/>
    <w:rsid w:val="2E8B0409"/>
    <w:rsid w:val="2EEC1BAF"/>
    <w:rsid w:val="302F1268"/>
    <w:rsid w:val="30760C45"/>
    <w:rsid w:val="308158FC"/>
    <w:rsid w:val="310B5831"/>
    <w:rsid w:val="311A1F18"/>
    <w:rsid w:val="313E1763"/>
    <w:rsid w:val="32623485"/>
    <w:rsid w:val="32655415"/>
    <w:rsid w:val="32974AB9"/>
    <w:rsid w:val="32B67A1F"/>
    <w:rsid w:val="332350B4"/>
    <w:rsid w:val="334D3752"/>
    <w:rsid w:val="33901B28"/>
    <w:rsid w:val="34701C15"/>
    <w:rsid w:val="34EF0FC6"/>
    <w:rsid w:val="36083EA8"/>
    <w:rsid w:val="36484E32"/>
    <w:rsid w:val="366D23E9"/>
    <w:rsid w:val="36E62DD3"/>
    <w:rsid w:val="36E7289C"/>
    <w:rsid w:val="36EF52AD"/>
    <w:rsid w:val="372B09DB"/>
    <w:rsid w:val="37D21D41"/>
    <w:rsid w:val="38337B1F"/>
    <w:rsid w:val="38840595"/>
    <w:rsid w:val="38CA4224"/>
    <w:rsid w:val="38E2331B"/>
    <w:rsid w:val="38EE1CC0"/>
    <w:rsid w:val="390B0AC4"/>
    <w:rsid w:val="3941705D"/>
    <w:rsid w:val="394B4892"/>
    <w:rsid w:val="39B915A7"/>
    <w:rsid w:val="3AA36ADA"/>
    <w:rsid w:val="3AC86C4B"/>
    <w:rsid w:val="3B2E26A9"/>
    <w:rsid w:val="3B3D0CDD"/>
    <w:rsid w:val="3B9257F6"/>
    <w:rsid w:val="3C3F58C9"/>
    <w:rsid w:val="3C4B3940"/>
    <w:rsid w:val="3C5063B4"/>
    <w:rsid w:val="3C8F7316"/>
    <w:rsid w:val="3D5E712B"/>
    <w:rsid w:val="3DD65DA8"/>
    <w:rsid w:val="3DD97704"/>
    <w:rsid w:val="3DEB4A20"/>
    <w:rsid w:val="3E0072AD"/>
    <w:rsid w:val="3E3363C7"/>
    <w:rsid w:val="3EBA43F3"/>
    <w:rsid w:val="3EC5051C"/>
    <w:rsid w:val="3EFA0373"/>
    <w:rsid w:val="3F544847"/>
    <w:rsid w:val="401A5BB7"/>
    <w:rsid w:val="40324B88"/>
    <w:rsid w:val="407E5BC5"/>
    <w:rsid w:val="408829FA"/>
    <w:rsid w:val="40C477AB"/>
    <w:rsid w:val="41166258"/>
    <w:rsid w:val="41F540C0"/>
    <w:rsid w:val="422E0237"/>
    <w:rsid w:val="42621840"/>
    <w:rsid w:val="4279070B"/>
    <w:rsid w:val="42A371AF"/>
    <w:rsid w:val="42B20202"/>
    <w:rsid w:val="435306CA"/>
    <w:rsid w:val="43934B0A"/>
    <w:rsid w:val="43E60723"/>
    <w:rsid w:val="449B47A5"/>
    <w:rsid w:val="45605CF4"/>
    <w:rsid w:val="460F2553"/>
    <w:rsid w:val="46B06807"/>
    <w:rsid w:val="472D1E2B"/>
    <w:rsid w:val="479C4FDD"/>
    <w:rsid w:val="479D4EC2"/>
    <w:rsid w:val="47E8220A"/>
    <w:rsid w:val="481B05F8"/>
    <w:rsid w:val="482D3E87"/>
    <w:rsid w:val="487D39E1"/>
    <w:rsid w:val="48AF2EC3"/>
    <w:rsid w:val="48DC6BE7"/>
    <w:rsid w:val="48DD3AFF"/>
    <w:rsid w:val="48F14EB5"/>
    <w:rsid w:val="494476DB"/>
    <w:rsid w:val="49470F79"/>
    <w:rsid w:val="4A0F3B6C"/>
    <w:rsid w:val="4B081FCC"/>
    <w:rsid w:val="4B0C4228"/>
    <w:rsid w:val="4B355CF0"/>
    <w:rsid w:val="4BD61FD9"/>
    <w:rsid w:val="4C18257B"/>
    <w:rsid w:val="4C4579F1"/>
    <w:rsid w:val="4C7D362F"/>
    <w:rsid w:val="4CF17B79"/>
    <w:rsid w:val="4D2B064B"/>
    <w:rsid w:val="4D4001B9"/>
    <w:rsid w:val="4D786E26"/>
    <w:rsid w:val="4E6F51FA"/>
    <w:rsid w:val="4F57284E"/>
    <w:rsid w:val="4F6C2452"/>
    <w:rsid w:val="4F8B677B"/>
    <w:rsid w:val="4F951AD9"/>
    <w:rsid w:val="4FEE03A0"/>
    <w:rsid w:val="503D1E32"/>
    <w:rsid w:val="50636FC8"/>
    <w:rsid w:val="508C223B"/>
    <w:rsid w:val="50E307B7"/>
    <w:rsid w:val="515D35EC"/>
    <w:rsid w:val="51CE2237"/>
    <w:rsid w:val="51FF6894"/>
    <w:rsid w:val="52110A39"/>
    <w:rsid w:val="524D2C93"/>
    <w:rsid w:val="52727066"/>
    <w:rsid w:val="52DB2E5E"/>
    <w:rsid w:val="52E37F64"/>
    <w:rsid w:val="53134CF8"/>
    <w:rsid w:val="532320CC"/>
    <w:rsid w:val="532B631F"/>
    <w:rsid w:val="535B7AFB"/>
    <w:rsid w:val="53B07AB4"/>
    <w:rsid w:val="53BC2C8F"/>
    <w:rsid w:val="53C953AC"/>
    <w:rsid w:val="53D611F4"/>
    <w:rsid w:val="55C020E6"/>
    <w:rsid w:val="56336B0D"/>
    <w:rsid w:val="566273F2"/>
    <w:rsid w:val="56CE31FA"/>
    <w:rsid w:val="56D06587"/>
    <w:rsid w:val="56F72E32"/>
    <w:rsid w:val="57F27CBF"/>
    <w:rsid w:val="581B1F4E"/>
    <w:rsid w:val="5862602D"/>
    <w:rsid w:val="591F6DB7"/>
    <w:rsid w:val="59771406"/>
    <w:rsid w:val="59BB0154"/>
    <w:rsid w:val="5A473243"/>
    <w:rsid w:val="5A6E45B7"/>
    <w:rsid w:val="5B2630E4"/>
    <w:rsid w:val="5B367B50"/>
    <w:rsid w:val="5B9A06D3"/>
    <w:rsid w:val="5C4F21C6"/>
    <w:rsid w:val="5DA72AEF"/>
    <w:rsid w:val="5DAD36A2"/>
    <w:rsid w:val="5DC65CED"/>
    <w:rsid w:val="5E1A6CC0"/>
    <w:rsid w:val="5E6F4120"/>
    <w:rsid w:val="5EDE49E6"/>
    <w:rsid w:val="5EFD5F0A"/>
    <w:rsid w:val="5EFF79FA"/>
    <w:rsid w:val="5F19303C"/>
    <w:rsid w:val="5F711FFB"/>
    <w:rsid w:val="5FC830D5"/>
    <w:rsid w:val="5FEC48FC"/>
    <w:rsid w:val="601320DE"/>
    <w:rsid w:val="6045400C"/>
    <w:rsid w:val="60852E01"/>
    <w:rsid w:val="60B670B9"/>
    <w:rsid w:val="60B95951"/>
    <w:rsid w:val="60D235C8"/>
    <w:rsid w:val="60F81CA4"/>
    <w:rsid w:val="6161375A"/>
    <w:rsid w:val="61643DF7"/>
    <w:rsid w:val="626E2089"/>
    <w:rsid w:val="62797F9D"/>
    <w:rsid w:val="62F835B8"/>
    <w:rsid w:val="636E7348"/>
    <w:rsid w:val="63844997"/>
    <w:rsid w:val="6438774D"/>
    <w:rsid w:val="643A5574"/>
    <w:rsid w:val="64C9377C"/>
    <w:rsid w:val="65945502"/>
    <w:rsid w:val="65AE3408"/>
    <w:rsid w:val="66666A8A"/>
    <w:rsid w:val="66A355E9"/>
    <w:rsid w:val="67694A84"/>
    <w:rsid w:val="67883269"/>
    <w:rsid w:val="67BF3E48"/>
    <w:rsid w:val="68186E62"/>
    <w:rsid w:val="68637725"/>
    <w:rsid w:val="68EF1CFE"/>
    <w:rsid w:val="6958347C"/>
    <w:rsid w:val="69EA0CFD"/>
    <w:rsid w:val="69ED6D3E"/>
    <w:rsid w:val="6A1F199D"/>
    <w:rsid w:val="6A397DC0"/>
    <w:rsid w:val="6A630002"/>
    <w:rsid w:val="6A876FCF"/>
    <w:rsid w:val="6AAA7D24"/>
    <w:rsid w:val="6AF208ED"/>
    <w:rsid w:val="6B226630"/>
    <w:rsid w:val="6B5C79D9"/>
    <w:rsid w:val="6BEC17E0"/>
    <w:rsid w:val="6CA711DF"/>
    <w:rsid w:val="6D2F7BA9"/>
    <w:rsid w:val="6D384335"/>
    <w:rsid w:val="6E69248F"/>
    <w:rsid w:val="6EBA3696"/>
    <w:rsid w:val="6F5002D8"/>
    <w:rsid w:val="6F5B73A8"/>
    <w:rsid w:val="703D260A"/>
    <w:rsid w:val="70496511"/>
    <w:rsid w:val="711374C5"/>
    <w:rsid w:val="71842A42"/>
    <w:rsid w:val="722872EA"/>
    <w:rsid w:val="724F1DB1"/>
    <w:rsid w:val="72BA1450"/>
    <w:rsid w:val="72BF19FC"/>
    <w:rsid w:val="72E06781"/>
    <w:rsid w:val="731A1328"/>
    <w:rsid w:val="734322D9"/>
    <w:rsid w:val="73555A9B"/>
    <w:rsid w:val="736E495A"/>
    <w:rsid w:val="73872590"/>
    <w:rsid w:val="73CC2623"/>
    <w:rsid w:val="73D2750D"/>
    <w:rsid w:val="73EC28AC"/>
    <w:rsid w:val="74106F3C"/>
    <w:rsid w:val="74512B28"/>
    <w:rsid w:val="746C7754"/>
    <w:rsid w:val="747A2A6D"/>
    <w:rsid w:val="748702F8"/>
    <w:rsid w:val="74CE1BD6"/>
    <w:rsid w:val="75E02E39"/>
    <w:rsid w:val="7670094B"/>
    <w:rsid w:val="77193CE7"/>
    <w:rsid w:val="77471B48"/>
    <w:rsid w:val="78191B58"/>
    <w:rsid w:val="78C963B8"/>
    <w:rsid w:val="78E41CC4"/>
    <w:rsid w:val="79D13F02"/>
    <w:rsid w:val="7A0423EA"/>
    <w:rsid w:val="7A26699F"/>
    <w:rsid w:val="7A7C01D3"/>
    <w:rsid w:val="7A8141C6"/>
    <w:rsid w:val="7AB916A6"/>
    <w:rsid w:val="7AB931D5"/>
    <w:rsid w:val="7AC77DFB"/>
    <w:rsid w:val="7B1F4208"/>
    <w:rsid w:val="7B9E3299"/>
    <w:rsid w:val="7BA4528B"/>
    <w:rsid w:val="7BED2287"/>
    <w:rsid w:val="7C0F670C"/>
    <w:rsid w:val="7C217284"/>
    <w:rsid w:val="7C647170"/>
    <w:rsid w:val="7C7955CC"/>
    <w:rsid w:val="7CA32436"/>
    <w:rsid w:val="7CBB3234"/>
    <w:rsid w:val="7CF27E82"/>
    <w:rsid w:val="7D1248FC"/>
    <w:rsid w:val="7D20578D"/>
    <w:rsid w:val="7D2D1C58"/>
    <w:rsid w:val="7DDA2B39"/>
    <w:rsid w:val="7DF018C1"/>
    <w:rsid w:val="7E244E09"/>
    <w:rsid w:val="7E7B5537"/>
    <w:rsid w:val="7EA70711"/>
    <w:rsid w:val="7ECD54A1"/>
    <w:rsid w:val="7F032C71"/>
    <w:rsid w:val="7F82628B"/>
    <w:rsid w:val="7FA34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15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djustRightInd w:val="0"/>
      <w:snapToGrid w:val="0"/>
      <w:spacing w:before="40" w:beforeLines="40" w:line="288" w:lineRule="auto"/>
      <w:ind w:firstLine="480" w:firstLineChars="200"/>
      <w:jc w:val="both"/>
    </w:pPr>
    <w:rPr>
      <w:rFonts w:ascii="Source Han Sans Bold" w:hAnsi="Source Han Sans Bold" w:eastAsia="思源黑体 CN Regular" w:cstheme="minorBidi"/>
      <w:color w:val="595959" w:themeColor="text1" w:themeTint="A6"/>
      <w:kern w:val="2"/>
      <w:sz w:val="24"/>
      <w:szCs w:val="24"/>
      <w:lang w:val="en-US" w:eastAsia="zh-CN" w:bidi="ar-SA"/>
      <w14:textFill>
        <w14:solidFill>
          <w14:schemeClr w14:val="tx1">
            <w14:lumMod w14:val="65000"/>
            <w14:lumOff w14:val="35000"/>
          </w14:schemeClr>
        </w14:solidFill>
      </w14:textFill>
    </w:rPr>
  </w:style>
  <w:style w:type="paragraph" w:styleId="2">
    <w:name w:val="heading 1"/>
    <w:basedOn w:val="3"/>
    <w:next w:val="1"/>
    <w:qFormat/>
    <w:uiPriority w:val="0"/>
    <w:pPr>
      <w:numPr>
        <w:numId w:val="1"/>
      </w:numPr>
      <w:tabs>
        <w:tab w:val="left" w:pos="0"/>
      </w:tabs>
      <w:ind w:left="0" w:firstLine="0"/>
      <w:outlineLvl w:val="0"/>
    </w:pPr>
    <w:rPr>
      <w:rFonts w:ascii="Source Han Sans Bold" w:hAnsi="Source Han Sans Bold"/>
      <w:b/>
      <w:color w:val="1C88C1"/>
      <w:sz w:val="36"/>
    </w:rPr>
  </w:style>
  <w:style w:type="paragraph" w:styleId="5">
    <w:name w:val="heading 2"/>
    <w:next w:val="1"/>
    <w:link w:val="30"/>
    <w:unhideWhenUsed/>
    <w:qFormat/>
    <w:uiPriority w:val="0"/>
    <w:pPr>
      <w:numPr>
        <w:ilvl w:val="0"/>
        <w:numId w:val="2"/>
      </w:numPr>
      <w:tabs>
        <w:tab w:val="left" w:pos="0"/>
      </w:tabs>
      <w:adjustRightInd w:val="0"/>
      <w:snapToGrid w:val="0"/>
      <w:spacing w:before="50" w:beforeLines="50" w:line="264" w:lineRule="auto"/>
      <w:ind w:firstLine="0"/>
      <w:outlineLvl w:val="1"/>
    </w:pPr>
    <w:rPr>
      <w:rFonts w:ascii="Source Han Sans Bold" w:hAnsi="Source Han Sans Bold" w:eastAsia="思源黑体 CN Heavy" w:cstheme="minorBidi"/>
      <w:b/>
      <w:bCs/>
      <w:color w:val="1C88C1"/>
      <w:kern w:val="2"/>
      <w:sz w:val="32"/>
      <w:szCs w:val="32"/>
      <w:lang w:val="en-US" w:eastAsia="zh-CN" w:bidi="ar-SA"/>
    </w:rPr>
  </w:style>
  <w:style w:type="paragraph" w:styleId="6">
    <w:name w:val="heading 3"/>
    <w:next w:val="1"/>
    <w:unhideWhenUsed/>
    <w:qFormat/>
    <w:uiPriority w:val="0"/>
    <w:pPr>
      <w:adjustRightInd w:val="0"/>
      <w:snapToGrid w:val="0"/>
      <w:spacing w:line="264" w:lineRule="auto"/>
      <w:ind w:firstLine="560" w:firstLineChars="200"/>
      <w:outlineLvl w:val="2"/>
    </w:pPr>
    <w:rPr>
      <w:rFonts w:ascii="Source Han Sans Bold" w:hAnsi="Source Han Sans Bold" w:eastAsia="思源黑体 CN Medium" w:cstheme="minorBidi"/>
      <w:bCs/>
      <w:color w:val="0070C0"/>
      <w:kern w:val="2"/>
      <w:sz w:val="32"/>
      <w:szCs w:val="30"/>
      <w:lang w:val="en-US" w:eastAsia="zh-CN" w:bidi="ar-SA"/>
    </w:rPr>
  </w:style>
  <w:style w:type="paragraph" w:styleId="7">
    <w:name w:val="heading 4"/>
    <w:basedOn w:val="8"/>
    <w:next w:val="1"/>
    <w:unhideWhenUsed/>
    <w:qFormat/>
    <w:uiPriority w:val="0"/>
    <w:pPr>
      <w:ind w:firstLine="0" w:firstLineChars="0"/>
      <w:outlineLvl w:val="3"/>
    </w:pPr>
    <w:rPr>
      <w:rFonts w:ascii="Source Han Sans Bold" w:hAnsi="Source Han Sans Bold" w:eastAsia="思源黑体 CN Heavy"/>
      <w:color w:val="0C0C0C" w:themeColor="text1" w:themeTint="F2"/>
      <w:sz w:val="28"/>
      <w14:textFill>
        <w14:gradFill>
          <w14:gsLst>
            <w14:gs w14:pos="0">
              <w14:schemeClr w14:val="accent1">
                <w14:lumMod w14:val="5000"/>
                <w14:lumOff w14:val="95000"/>
              </w14:schemeClr>
            </w14:gs>
            <w14:gs w14:pos="74000">
              <w14:srgbClr w14:val="0070C0"/>
            </w14:gs>
            <w14:gs w14:pos="83000">
              <w14:srgbClr w14:val="0070C0"/>
            </w14:gs>
            <w14:gs w14:pos="100000">
              <w14:srgbClr w14:val="0070C0"/>
            </w14:gs>
          </w14:gsLst>
          <w14:lin w14:ang="5400000" w14:scaled="0"/>
        </w14:gradFill>
      </w14:textFill>
    </w:rPr>
  </w:style>
  <w:style w:type="paragraph" w:styleId="8">
    <w:name w:val="heading 5"/>
    <w:basedOn w:val="9"/>
    <w:next w:val="1"/>
    <w:link w:val="36"/>
    <w:unhideWhenUsed/>
    <w:qFormat/>
    <w:uiPriority w:val="0"/>
    <w:pPr>
      <w:outlineLvl w:val="4"/>
    </w:pPr>
  </w:style>
  <w:style w:type="paragraph" w:styleId="9">
    <w:name w:val="heading 6"/>
    <w:basedOn w:val="10"/>
    <w:next w:val="1"/>
    <w:link w:val="33"/>
    <w:unhideWhenUsed/>
    <w:qFormat/>
    <w:uiPriority w:val="0"/>
    <w:pPr>
      <w:outlineLvl w:val="5"/>
    </w:pPr>
    <w:rPr>
      <w:rFonts w:ascii="Times New Roman" w:hAnsi="Times New Roman" w:eastAsia="宋体"/>
    </w:rPr>
  </w:style>
  <w:style w:type="paragraph" w:styleId="11">
    <w:name w:val="heading 7"/>
    <w:next w:val="1"/>
    <w:link w:val="34"/>
    <w:unhideWhenUsed/>
    <w:qFormat/>
    <w:uiPriority w:val="0"/>
    <w:pPr>
      <w:keepNext/>
      <w:keepLines/>
      <w:adjustRightInd w:val="0"/>
      <w:snapToGrid w:val="0"/>
      <w:spacing w:before="50" w:beforeLines="50" w:line="264" w:lineRule="auto"/>
      <w:ind w:firstLine="425"/>
      <w:outlineLvl w:val="6"/>
    </w:pPr>
    <w:rPr>
      <w:rFonts w:ascii="微软雅黑" w:hAnsi="微软雅黑" w:eastAsia="微软雅黑" w:cs="Times New Roman"/>
      <w:b/>
      <w:bCs/>
      <w:sz w:val="28"/>
      <w:szCs w:val="28"/>
      <w:lang w:val="en-US" w:eastAsia="zh-CN" w:bidi="ar-SA"/>
    </w:rPr>
  </w:style>
  <w:style w:type="paragraph" w:styleId="12">
    <w:name w:val="heading 8"/>
    <w:next w:val="1"/>
    <w:link w:val="35"/>
    <w:semiHidden/>
    <w:unhideWhenUsed/>
    <w:qFormat/>
    <w:uiPriority w:val="0"/>
    <w:pPr>
      <w:keepNext/>
      <w:keepLines/>
      <w:adjustRightInd w:val="0"/>
      <w:snapToGrid w:val="0"/>
      <w:spacing w:before="50" w:beforeLines="50" w:line="264" w:lineRule="auto"/>
      <w:ind w:firstLine="425"/>
      <w:outlineLvl w:val="7"/>
    </w:pPr>
    <w:rPr>
      <w:rFonts w:ascii="微软雅黑" w:hAnsi="微软雅黑" w:eastAsia="微软雅黑" w:cs="Times New Roman"/>
      <w:b/>
      <w:bCs/>
      <w:sz w:val="28"/>
      <w:szCs w:val="28"/>
      <w:lang w:val="en-US" w:eastAsia="zh-CN" w:bidi="ar-SA"/>
    </w:rPr>
  </w:style>
  <w:style w:type="paragraph" w:styleId="4">
    <w:name w:val="heading 9"/>
    <w:next w:val="1"/>
    <w:semiHidden/>
    <w:unhideWhenUsed/>
    <w:qFormat/>
    <w:uiPriority w:val="0"/>
    <w:pPr>
      <w:keepNext/>
      <w:keepLines/>
      <w:adjustRightInd w:val="0"/>
      <w:snapToGrid w:val="0"/>
      <w:spacing w:before="50" w:beforeLines="50" w:line="264" w:lineRule="auto"/>
      <w:ind w:firstLine="425"/>
      <w:outlineLvl w:val="8"/>
    </w:pPr>
    <w:rPr>
      <w:rFonts w:ascii="微软雅黑" w:hAnsi="微软雅黑" w:eastAsia="微软雅黑" w:cs="Times New Roman"/>
      <w:b/>
      <w:bCs/>
      <w:sz w:val="28"/>
      <w:szCs w:val="28"/>
      <w:lang w:val="en-US" w:eastAsia="zh-CN" w:bidi="ar-SA"/>
    </w:rPr>
  </w:style>
  <w:style w:type="character" w:default="1" w:styleId="22">
    <w:name w:val="Default Paragraph Font"/>
    <w:qFormat/>
    <w:uiPriority w:val="0"/>
    <w:rPr>
      <w:rFonts w:ascii="Times New Roman" w:hAnsi="Times New Roman" w:eastAsia="思源黑体 CN Medium"/>
      <w:color w:val="0070C0"/>
    </w:rPr>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3">
    <w:name w:val="标题-1"/>
    <w:next w:val="4"/>
    <w:qFormat/>
    <w:uiPriority w:val="0"/>
    <w:pPr>
      <w:numPr>
        <w:ilvl w:val="0"/>
        <w:numId w:val="3"/>
      </w:numPr>
      <w:spacing w:before="120" w:after="120"/>
    </w:pPr>
    <w:rPr>
      <w:rFonts w:hint="eastAsia" w:ascii="Calibri" w:hAnsi="Calibri" w:eastAsia="思源黑体 CN Heavy" w:cs="Times New Roman"/>
      <w:color w:val="0070C0"/>
      <w:sz w:val="32"/>
    </w:rPr>
  </w:style>
  <w:style w:type="paragraph" w:styleId="10">
    <w:name w:val="Subtitle"/>
    <w:basedOn w:val="1"/>
    <w:qFormat/>
    <w:uiPriority w:val="0"/>
    <w:pPr>
      <w:outlineLvl w:val="1"/>
    </w:pPr>
  </w:style>
  <w:style w:type="paragraph" w:styleId="13">
    <w:name w:val="annotation text"/>
    <w:basedOn w:val="1"/>
    <w:qFormat/>
    <w:uiPriority w:val="0"/>
    <w:pPr>
      <w:jc w:val="left"/>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rPr>
      <w:rFonts w:eastAsia="思源黑体 CN Medium"/>
      <w:color w:val="1C88C1"/>
    </w:rPr>
  </w:style>
  <w:style w:type="paragraph" w:styleId="17">
    <w:name w:val="toc 2"/>
    <w:basedOn w:val="1"/>
    <w:next w:val="1"/>
    <w:qFormat/>
    <w:uiPriority w:val="0"/>
    <w:pPr>
      <w:ind w:left="420" w:leftChars="200"/>
    </w:pPr>
    <w:rPr>
      <w:rFonts w:eastAsia="思源黑体 CN Medium"/>
      <w:color w:val="1C88C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qFormat/>
    <w:uiPriority w:val="0"/>
    <w:pPr>
      <w:pBdr>
        <w:top w:val="none" w:color="0070C0" w:sz="0" w:space="1"/>
        <w:left w:val="none" w:color="auto" w:sz="0" w:space="4"/>
        <w:bottom w:val="single" w:color="0070C0" w:sz="4" w:space="1"/>
        <w:right w:val="none" w:color="auto" w:sz="0" w:space="4"/>
      </w:pBdr>
      <w:spacing w:line="1200" w:lineRule="exact"/>
      <w:jc w:val="both"/>
      <w:outlineLvl w:val="0"/>
    </w:pPr>
    <w:rPr>
      <w:rFonts w:ascii="Source Han Sans Bold" w:hAnsi="Source Han Sans Bold" w:eastAsia="思源宋体 Heavy" w:cs="Times New Roman"/>
      <w:b/>
      <w:color w:val="0070C0"/>
      <w:sz w:val="80"/>
      <w:szCs w:val="80"/>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rFonts w:ascii="Source Han Sans Bold" w:hAnsi="Source Han Sans Bold" w:eastAsia="思源黑体 CN Bold"/>
      <w:b/>
      <w:iCs/>
      <w:color w:val="000000"/>
      <w:sz w:val="28"/>
      <w:szCs w:val="28"/>
      <w:u w:val="none"/>
      <w:shd w:val="clear" w:color="auto" w:fill="auto"/>
    </w:rPr>
  </w:style>
  <w:style w:type="character" w:styleId="24">
    <w:name w:val="Hyperlink"/>
    <w:basedOn w:val="22"/>
    <w:qFormat/>
    <w:uiPriority w:val="0"/>
    <w:rPr>
      <w:rFonts w:eastAsia="思源黑体 CN Medium"/>
      <w:color w:val="0070C0"/>
      <w:u w:val="single"/>
    </w:rPr>
  </w:style>
  <w:style w:type="character" w:customStyle="1" w:styleId="25">
    <w:name w:val="关键词"/>
    <w:basedOn w:val="22"/>
    <w:qFormat/>
    <w:uiPriority w:val="0"/>
    <w:rPr>
      <w:rFonts w:ascii="微软雅黑" w:hAnsi="微软雅黑" w:eastAsia="微软雅黑"/>
      <w:b/>
      <w:bCs/>
      <w:lang w:val="en-US" w:eastAsia="zh-CN"/>
    </w:rPr>
  </w:style>
  <w:style w:type="paragraph" w:customStyle="1" w:styleId="26">
    <w:name w:val="表格"/>
    <w:basedOn w:val="1"/>
    <w:qFormat/>
    <w:uiPriority w:val="0"/>
    <w:pPr>
      <w:spacing w:before="0" w:beforeLines="0" w:line="240" w:lineRule="atLeast"/>
      <w:ind w:firstLine="0" w:firstLineChars="0"/>
      <w:jc w:val="center"/>
    </w:pPr>
    <w:rPr>
      <w:rFonts w:hint="eastAsia" w:eastAsia="黑体" w:cs="黑体"/>
      <w:color w:val="auto"/>
    </w:rPr>
  </w:style>
  <w:style w:type="paragraph" w:customStyle="1" w:styleId="27">
    <w:name w:val="正文2"/>
    <w:basedOn w:val="1"/>
    <w:link w:val="38"/>
    <w:qFormat/>
    <w:uiPriority w:val="0"/>
    <w:pPr>
      <w:numPr>
        <w:ilvl w:val="0"/>
        <w:numId w:val="4"/>
      </w:numPr>
      <w:ind w:left="363" w:hanging="3" w:firstLineChars="0"/>
    </w:pPr>
    <w:rPr>
      <w:rFonts w:cs="思源黑体 CN Bold"/>
      <w:color w:val="595959" w:themeColor="text1" w:themeTint="A6"/>
      <w14:textFill>
        <w14:solidFill>
          <w14:schemeClr w14:val="tx1">
            <w14:lumMod w14:val="65000"/>
            <w14:lumOff w14:val="35000"/>
          </w14:schemeClr>
        </w14:solidFill>
      </w14:textFill>
    </w:rPr>
  </w:style>
  <w:style w:type="paragraph" w:customStyle="1" w:styleId="28">
    <w:name w:val="正文3"/>
    <w:basedOn w:val="1"/>
    <w:qFormat/>
    <w:uiPriority w:val="0"/>
    <w:pPr>
      <w:numPr>
        <w:ilvl w:val="0"/>
        <w:numId w:val="5"/>
      </w:numPr>
      <w:ind w:left="0" w:firstLine="0" w:firstLineChars="0"/>
    </w:pPr>
  </w:style>
  <w:style w:type="paragraph" w:customStyle="1" w:styleId="29">
    <w:name w:val="重点提示"/>
    <w:basedOn w:val="1"/>
    <w:qFormat/>
    <w:uiPriority w:val="0"/>
    <w:pPr>
      <w:ind w:firstLine="0" w:firstLineChars="0"/>
    </w:pPr>
  </w:style>
  <w:style w:type="character" w:customStyle="1" w:styleId="30">
    <w:name w:val="标题 2 Char"/>
    <w:link w:val="5"/>
    <w:qFormat/>
    <w:uiPriority w:val="0"/>
    <w:rPr>
      <w:rFonts w:ascii="Source Han Sans Bold" w:hAnsi="Source Han Sans Bold" w:eastAsia="思源黑体 CN Heavy" w:cstheme="minorBidi"/>
      <w:b/>
      <w:bCs/>
      <w:color w:val="1C88C1"/>
      <w:kern w:val="2"/>
      <w:sz w:val="32"/>
      <w:szCs w:val="32"/>
      <w:lang w:val="en-US" w:eastAsia="zh-CN" w:bidi="ar-SA"/>
    </w:rPr>
  </w:style>
  <w:style w:type="paragraph" w:customStyle="1" w:styleId="31">
    <w:name w:val="联系方式"/>
    <w:basedOn w:val="1"/>
    <w:qFormat/>
    <w:uiPriority w:val="0"/>
    <w:pPr>
      <w:spacing w:before="0" w:beforeLines="0"/>
      <w:ind w:left="1005" w:hanging="1005" w:hangingChars="359"/>
      <w:jc w:val="left"/>
    </w:pPr>
    <w:rPr>
      <w:rFonts w:hint="eastAsia" w:ascii="思源黑体 CN Medium" w:hAnsi="思源黑体 CN Medium" w:eastAsia="思源黑体 CN Medium" w:cs="思源黑体 CN Medium"/>
      <w:color w:val="3B3838" w:themeColor="background2" w:themeShade="40"/>
      <w:sz w:val="22"/>
      <w:szCs w:val="15"/>
    </w:rPr>
  </w:style>
  <w:style w:type="paragraph" w:customStyle="1" w:styleId="32">
    <w:name w:val="图表标题"/>
    <w:basedOn w:val="1"/>
    <w:qFormat/>
    <w:uiPriority w:val="0"/>
    <w:pPr>
      <w:tabs>
        <w:tab w:val="right" w:leader="dot" w:pos="6355"/>
      </w:tabs>
      <w:ind w:firstLine="0" w:firstLineChars="0"/>
    </w:pPr>
    <w:rPr>
      <w:rFonts w:ascii="思源黑体 CN Medium" w:hAnsi="思源黑体 CN Medium" w:eastAsia="思源黑体 CN Bold" w:cs="思源黑体 CN Medium"/>
      <w:bCs/>
      <w:color w:val="0070C0"/>
      <w:sz w:val="32"/>
    </w:rPr>
  </w:style>
  <w:style w:type="character" w:customStyle="1" w:styleId="33">
    <w:name w:val="标题 6 Char"/>
    <w:link w:val="9"/>
    <w:qFormat/>
    <w:uiPriority w:val="0"/>
    <w:rPr>
      <w:rFonts w:ascii="Times New Roman" w:hAnsi="Times New Roman" w:eastAsia="宋体"/>
    </w:rPr>
  </w:style>
  <w:style w:type="character" w:customStyle="1" w:styleId="34">
    <w:name w:val="标题 7 Char"/>
    <w:link w:val="11"/>
    <w:qFormat/>
    <w:uiPriority w:val="0"/>
    <w:rPr>
      <w:rFonts w:ascii="微软雅黑" w:hAnsi="微软雅黑" w:eastAsia="微软雅黑" w:cs="Times New Roman"/>
      <w:b/>
      <w:bCs/>
      <w:sz w:val="28"/>
      <w:szCs w:val="28"/>
      <w:lang w:val="en-US" w:eastAsia="zh-CN" w:bidi="ar-SA"/>
    </w:rPr>
  </w:style>
  <w:style w:type="character" w:customStyle="1" w:styleId="35">
    <w:name w:val="标题 8 Char"/>
    <w:link w:val="12"/>
    <w:qFormat/>
    <w:uiPriority w:val="0"/>
    <w:rPr>
      <w:rFonts w:ascii="微软雅黑" w:hAnsi="微软雅黑" w:eastAsia="微软雅黑" w:cs="Times New Roman"/>
      <w:b/>
      <w:bCs/>
      <w:sz w:val="28"/>
      <w:szCs w:val="28"/>
      <w:lang w:val="en-US" w:eastAsia="zh-CN" w:bidi="ar-SA"/>
    </w:rPr>
  </w:style>
  <w:style w:type="character" w:customStyle="1" w:styleId="36">
    <w:name w:val="标题 5 Char"/>
    <w:link w:val="8"/>
    <w:qFormat/>
    <w:uiPriority w:val="0"/>
  </w:style>
  <w:style w:type="paragraph" w:customStyle="1" w:styleId="37">
    <w:name w:val="注释"/>
    <w:basedOn w:val="1"/>
    <w:qFormat/>
    <w:uiPriority w:val="0"/>
    <w:pPr>
      <w:spacing w:line="240" w:lineRule="auto"/>
      <w:ind w:firstLine="0" w:firstLineChars="0"/>
      <w:jc w:val="center"/>
    </w:pPr>
    <w:rPr>
      <w:rFonts w:hint="eastAsia"/>
    </w:rPr>
  </w:style>
  <w:style w:type="character" w:customStyle="1" w:styleId="38">
    <w:name w:val="正文2 Char"/>
    <w:link w:val="27"/>
    <w:qFormat/>
    <w:uiPriority w:val="0"/>
    <w:rPr>
      <w:rFonts w:cs="思源黑体 CN Bold"/>
      <w:color w:val="595959" w:themeColor="text1" w:themeTint="A6"/>
      <w14:textFill>
        <w14:solidFill>
          <w14:schemeClr w14:val="tx1">
            <w14:lumMod w14:val="65000"/>
            <w14:lumOff w14:val="35000"/>
          </w14:schemeClr>
        </w14:solidFill>
      </w14:textFill>
    </w:rPr>
  </w:style>
  <w:style w:type="paragraph" w:customStyle="1" w:styleId="39">
    <w:name w:val="正文4"/>
    <w:basedOn w:val="1"/>
    <w:qFormat/>
    <w:uiPriority w:val="0"/>
    <w:pPr>
      <w:spacing w:line="240" w:lineRule="auto"/>
      <w:ind w:firstLine="0" w:firstLineChars="0"/>
    </w:pPr>
    <w:rPr>
      <w:rFonts w:hint="eastAsia" w:ascii="思源黑体 CN Medium" w:hAnsi="思源黑体 CN Medium" w:eastAsia="思源黑体 CN Medium" w:cs="思源黑体 CN Medium"/>
      <w:sz w:val="16"/>
      <w:szCs w:val="22"/>
    </w:rPr>
  </w:style>
  <w:style w:type="paragraph" w:customStyle="1" w:styleId="40">
    <w:name w:val="样式1"/>
    <w:basedOn w:val="1"/>
    <w:qFormat/>
    <w:uiPriority w:val="0"/>
    <w:pPr>
      <w:tabs>
        <w:tab w:val="right" w:leader="dot" w:pos="6355"/>
      </w:tabs>
      <w:spacing w:line="240" w:lineRule="auto"/>
      <w:ind w:firstLine="0" w:firstLineChars="0"/>
    </w:pPr>
    <w:rPr>
      <w:rFonts w:hint="eastAsia" w:ascii="思源黑体 CN Heavy" w:hAnsi="思源黑体 CN Heavy" w:eastAsia="思源黑体 CN Heavy" w:cs="思源黑体 CN Heavy"/>
      <w:bCs/>
      <w:color w:val="0070C0"/>
      <w:sz w:val="18"/>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4" Type="http://schemas.microsoft.com/office/2011/relationships/people" Target="people.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chart" Target="charts/chart24.xml"/><Relationship Id="rId4" Type="http://schemas.openxmlformats.org/officeDocument/2006/relationships/endnotes" Target="endnotes.xml"/><Relationship Id="rId39" Type="http://schemas.openxmlformats.org/officeDocument/2006/relationships/chart" Target="charts/chart23.xml"/><Relationship Id="rId38" Type="http://schemas.openxmlformats.org/officeDocument/2006/relationships/chart" Target="charts/chart22.xml"/><Relationship Id="rId37" Type="http://schemas.openxmlformats.org/officeDocument/2006/relationships/chart" Target="charts/chart21.xml"/><Relationship Id="rId36" Type="http://schemas.openxmlformats.org/officeDocument/2006/relationships/chart" Target="charts/chart20.xml"/><Relationship Id="rId35" Type="http://schemas.openxmlformats.org/officeDocument/2006/relationships/chart" Target="charts/chart19.xml"/><Relationship Id="rId34" Type="http://schemas.openxmlformats.org/officeDocument/2006/relationships/chart" Target="charts/chart18.xml"/><Relationship Id="rId33" Type="http://schemas.openxmlformats.org/officeDocument/2006/relationships/chart" Target="charts/chart17.xml"/><Relationship Id="rId32" Type="http://schemas.openxmlformats.org/officeDocument/2006/relationships/chart" Target="charts/chart16.xml"/><Relationship Id="rId31" Type="http://schemas.openxmlformats.org/officeDocument/2006/relationships/chart" Target="charts/chart15.xml"/><Relationship Id="rId30" Type="http://schemas.openxmlformats.org/officeDocument/2006/relationships/chart" Target="charts/chart14.xml"/><Relationship Id="rId3" Type="http://schemas.openxmlformats.org/officeDocument/2006/relationships/footnotes" Target="footnotes.xml"/><Relationship Id="rId29" Type="http://schemas.openxmlformats.org/officeDocument/2006/relationships/chart" Target="charts/chart13.xml"/><Relationship Id="rId28" Type="http://schemas.openxmlformats.org/officeDocument/2006/relationships/chart" Target="charts/chart12.xml"/><Relationship Id="rId27" Type="http://schemas.openxmlformats.org/officeDocument/2006/relationships/chart" Target="charts/chart11.xml"/><Relationship Id="rId26" Type="http://schemas.openxmlformats.org/officeDocument/2006/relationships/chart" Target="charts/chart10.xml"/><Relationship Id="rId25" Type="http://schemas.openxmlformats.org/officeDocument/2006/relationships/chart" Target="charts/chart9.xml"/><Relationship Id="rId24" Type="http://schemas.openxmlformats.org/officeDocument/2006/relationships/chart" Target="charts/chart8.xml"/><Relationship Id="rId23" Type="http://schemas.openxmlformats.org/officeDocument/2006/relationships/chart" Target="charts/chart7.xml"/><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Desktop\&#38109;&#21608;&#25253;\202504281643&#38109;&#25968;&#25454;&#24211;(2)(1)(2)(2)+(1)%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31367\Desktop\2025&#38109;&#25968;&#25454;&#242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10\Desktop\&#38109;&#21608;&#25253;\2025&#38109;&#25968;&#25454;&#242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10\Desktop\&#38109;&#21608;&#25253;\2025&#38109;&#25968;&#25454;&#24211;.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10\Desktop\&#38109;&#21608;&#25253;\2025&#38109;&#25968;&#25454;&#24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10\Desktop\&#38109;&#21608;&#25253;\2025&#38109;&#25968;&#25454;&#242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10\Desktop\&#38109;&#21608;&#25253;\2025&#38109;&#25968;&#25454;&#24211;.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10\Desktop\&#38109;&#21608;&#25253;\2025&#38109;&#25968;&#25454;&#242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Desktop\&#38109;&#21608;&#25253;\202504281643&#38109;&#25968;&#25454;&#24211;(2)(1)(2)(2)+(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Desktop\&#38109;&#21608;&#25253;\202504281643&#38109;&#25968;&#25454;&#24211;(2)(1)(2)(2)+(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Desktop\&#38109;&#21608;&#25253;\202504281643&#38109;&#25968;&#25454;&#24211;(2)(1)(2)(2)+(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Desktop\&#38109;&#21608;&#25253;\2025&#38109;&#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[2025铝数据库.xlsx]LEM基准价报!$H$18</c:f>
              <c:strCache>
                <c:ptCount val="1"/>
                <c:pt idx="0">
                  <c:v>期货收盘价:LME铝(3个月):电子盘</c:v>
                </c:pt>
              </c:strCache>
            </c:strRef>
          </c:tx>
          <c:spPr>
            <a:ln w="12700" cap="rnd" cmpd="sng" algn="ctr">
              <a:solidFill>
                <a:srgbClr val="33649E"/>
              </a:solidFill>
              <a:prstDash val="solid"/>
              <a:round/>
            </a:ln>
            <a:effectLst/>
          </c:spPr>
          <c:marker>
            <c:symbol val="none"/>
          </c:marker>
          <c:dLbls>
            <c:delete val="1"/>
          </c:dLbls>
          <c:cat>
            <c:numRef>
              <c:f>[2025铝数据库.xlsx]LEM基准价报!$G$22:$G$282</c:f>
              <c:numCache>
                <c:formatCode>yyyy\-mm\-dd;@</c:formatCode>
                <c:ptCount val="261"/>
                <c:pt idx="0" c:formatCode="yyyy\-mm\-dd;@">
                  <c:v>45849</c:v>
                </c:pt>
                <c:pt idx="1" c:formatCode="yyyy\-mm\-dd;@">
                  <c:v>45848</c:v>
                </c:pt>
                <c:pt idx="2" c:formatCode="yyyy\-mm\-dd;@">
                  <c:v>45847</c:v>
                </c:pt>
                <c:pt idx="3" c:formatCode="yyyy\-mm\-dd;@">
                  <c:v>45846</c:v>
                </c:pt>
                <c:pt idx="4" c:formatCode="yyyy\-mm\-dd;@">
                  <c:v>45845</c:v>
                </c:pt>
                <c:pt idx="5" c:formatCode="yyyy\-mm\-dd;@">
                  <c:v>45842</c:v>
                </c:pt>
                <c:pt idx="6" c:formatCode="yyyy\-mm\-dd;@">
                  <c:v>45841</c:v>
                </c:pt>
                <c:pt idx="7" c:formatCode="yyyy\-mm\-dd;@">
                  <c:v>45840</c:v>
                </c:pt>
                <c:pt idx="8" c:formatCode="yyyy\-mm\-dd;@">
                  <c:v>45839</c:v>
                </c:pt>
                <c:pt idx="9" c:formatCode="yyyy\-mm\-dd;@">
                  <c:v>45838</c:v>
                </c:pt>
                <c:pt idx="10" c:formatCode="yyyy\-mm\-dd;@">
                  <c:v>45835</c:v>
                </c:pt>
                <c:pt idx="11" c:formatCode="yyyy\-mm\-dd;@">
                  <c:v>45834</c:v>
                </c:pt>
                <c:pt idx="12" c:formatCode="yyyy\-mm\-dd;@">
                  <c:v>45833</c:v>
                </c:pt>
                <c:pt idx="13" c:formatCode="yyyy\-mm\-dd;@">
                  <c:v>45832</c:v>
                </c:pt>
                <c:pt idx="14" c:formatCode="yyyy\-mm\-dd;@">
                  <c:v>45831</c:v>
                </c:pt>
                <c:pt idx="15" c:formatCode="yyyy\-mm\-dd;@">
                  <c:v>45828</c:v>
                </c:pt>
                <c:pt idx="16" c:formatCode="yyyy\-mm\-dd;@">
                  <c:v>45827</c:v>
                </c:pt>
                <c:pt idx="17" c:formatCode="yyyy\-mm\-dd;@">
                  <c:v>45826</c:v>
                </c:pt>
                <c:pt idx="18" c:formatCode="yyyy\-mm\-dd;@">
                  <c:v>45825</c:v>
                </c:pt>
                <c:pt idx="19" c:formatCode="yyyy\-mm\-dd;@">
                  <c:v>45824</c:v>
                </c:pt>
                <c:pt idx="20" c:formatCode="yyyy\-mm\-dd;@">
                  <c:v>45821</c:v>
                </c:pt>
                <c:pt idx="21" c:formatCode="yyyy\-mm\-dd;@">
                  <c:v>45820</c:v>
                </c:pt>
                <c:pt idx="22" c:formatCode="yyyy\-mm\-dd;@">
                  <c:v>45819</c:v>
                </c:pt>
                <c:pt idx="23" c:formatCode="yyyy\-mm\-dd;@">
                  <c:v>45818</c:v>
                </c:pt>
                <c:pt idx="24" c:formatCode="yyyy\-mm\-dd;@">
                  <c:v>45817</c:v>
                </c:pt>
                <c:pt idx="25" c:formatCode="yyyy\-mm\-dd;@">
                  <c:v>45814</c:v>
                </c:pt>
                <c:pt idx="26" c:formatCode="yyyy\-mm\-dd;@">
                  <c:v>45813</c:v>
                </c:pt>
                <c:pt idx="27" c:formatCode="yyyy\-mm\-dd;@">
                  <c:v>45812</c:v>
                </c:pt>
                <c:pt idx="28" c:formatCode="yyyy\-mm\-dd;@">
                  <c:v>45811</c:v>
                </c:pt>
                <c:pt idx="29" c:formatCode="yyyy\-mm\-dd;@">
                  <c:v>45810</c:v>
                </c:pt>
                <c:pt idx="30" c:formatCode="yyyy\-mm\-dd;@">
                  <c:v>45807</c:v>
                </c:pt>
                <c:pt idx="31" c:formatCode="yyyy\-mm\-dd;@">
                  <c:v>45806</c:v>
                </c:pt>
                <c:pt idx="32" c:formatCode="yyyy\-mm\-dd;@">
                  <c:v>45805</c:v>
                </c:pt>
                <c:pt idx="33" c:formatCode="yyyy\-mm\-dd;@">
                  <c:v>45804</c:v>
                </c:pt>
                <c:pt idx="34" c:formatCode="yyyy\-mm\-dd;@">
                  <c:v>45800</c:v>
                </c:pt>
                <c:pt idx="35" c:formatCode="yyyy\-mm\-dd;@">
                  <c:v>45799</c:v>
                </c:pt>
                <c:pt idx="36" c:formatCode="yyyy\-mm\-dd;@">
                  <c:v>45798</c:v>
                </c:pt>
                <c:pt idx="37" c:formatCode="yyyy\-mm\-dd;@">
                  <c:v>45797</c:v>
                </c:pt>
                <c:pt idx="38" c:formatCode="yyyy\-mm\-dd;@">
                  <c:v>45796</c:v>
                </c:pt>
                <c:pt idx="39" c:formatCode="yyyy\-mm\-dd;@">
                  <c:v>45793</c:v>
                </c:pt>
                <c:pt idx="40" c:formatCode="yyyy\-mm\-dd;@">
                  <c:v>45792</c:v>
                </c:pt>
                <c:pt idx="41" c:formatCode="yyyy\-mm\-dd;@">
                  <c:v>45791</c:v>
                </c:pt>
                <c:pt idx="42" c:formatCode="yyyy\-mm\-dd;@">
                  <c:v>45790</c:v>
                </c:pt>
                <c:pt idx="43" c:formatCode="yyyy\-mm\-dd;@">
                  <c:v>45789</c:v>
                </c:pt>
                <c:pt idx="44" c:formatCode="yyyy\-mm\-dd;@">
                  <c:v>45786</c:v>
                </c:pt>
                <c:pt idx="45" c:formatCode="yyyy\-mm\-dd;@">
                  <c:v>45785</c:v>
                </c:pt>
                <c:pt idx="46" c:formatCode="yyyy\-mm\-dd;@">
                  <c:v>45784</c:v>
                </c:pt>
                <c:pt idx="47" c:formatCode="yyyy\-mm\-dd;@">
                  <c:v>45783</c:v>
                </c:pt>
                <c:pt idx="48" c:formatCode="yyyy\-mm\-dd;@">
                  <c:v>45779</c:v>
                </c:pt>
                <c:pt idx="49" c:formatCode="yyyy\-mm\-dd;@">
                  <c:v>45778</c:v>
                </c:pt>
                <c:pt idx="50" c:formatCode="yyyy\-mm\-dd;@">
                  <c:v>45777</c:v>
                </c:pt>
                <c:pt idx="51" c:formatCode="yyyy\-mm\-dd;@">
                  <c:v>45776</c:v>
                </c:pt>
                <c:pt idx="52" c:formatCode="yyyy\-mm\-dd;@">
                  <c:v>45775</c:v>
                </c:pt>
                <c:pt idx="53" c:formatCode="yyyy\-mm\-dd;@">
                  <c:v>45772</c:v>
                </c:pt>
                <c:pt idx="54" c:formatCode="yyyy\-mm\-dd;@">
                  <c:v>45771</c:v>
                </c:pt>
                <c:pt idx="55" c:formatCode="yyyy\-mm\-dd;@">
                  <c:v>45770</c:v>
                </c:pt>
                <c:pt idx="56" c:formatCode="yyyy\-mm\-dd;@">
                  <c:v>45769</c:v>
                </c:pt>
                <c:pt idx="57" c:formatCode="yyyy\-mm\-dd;@">
                  <c:v>45764</c:v>
                </c:pt>
                <c:pt idx="58" c:formatCode="yyyy\-mm\-dd;@">
                  <c:v>45763</c:v>
                </c:pt>
                <c:pt idx="59" c:formatCode="yyyy\-mm\-dd;@">
                  <c:v>45762</c:v>
                </c:pt>
                <c:pt idx="60" c:formatCode="yyyy\-mm\-dd;@">
                  <c:v>45761</c:v>
                </c:pt>
                <c:pt idx="61" c:formatCode="yyyy\-mm\-dd;@">
                  <c:v>45758</c:v>
                </c:pt>
                <c:pt idx="62" c:formatCode="yyyy\-mm\-dd;@">
                  <c:v>45757</c:v>
                </c:pt>
                <c:pt idx="63" c:formatCode="yyyy\-mm\-dd;@">
                  <c:v>45756</c:v>
                </c:pt>
                <c:pt idx="64" c:formatCode="yyyy\-mm\-dd;@">
                  <c:v>45755</c:v>
                </c:pt>
                <c:pt idx="65" c:formatCode="yyyy\-mm\-dd;@">
                  <c:v>45754</c:v>
                </c:pt>
                <c:pt idx="66" c:formatCode="yyyy\-mm\-dd;@">
                  <c:v>45751</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45692</c:v>
                </c:pt>
                <c:pt idx="110" c:formatCode="yyyy\-mm\-dd;@">
                  <c:v>45691</c:v>
                </c:pt>
                <c:pt idx="111" c:formatCode="yyyy\-mm\-dd;@">
                  <c:v>45688</c:v>
                </c:pt>
                <c:pt idx="112" c:formatCode="yyyy\-mm\-dd;@">
                  <c:v>45687</c:v>
                </c:pt>
                <c:pt idx="113" c:formatCode="yyyy\-mm\-dd;@">
                  <c:v>45686</c:v>
                </c:pt>
                <c:pt idx="114" c:formatCode="yyyy\-mm\-dd;@">
                  <c:v>45685</c:v>
                </c:pt>
                <c:pt idx="115" c:formatCode="yyyy\-mm\-dd;@">
                  <c:v>45684</c:v>
                </c:pt>
                <c:pt idx="116" c:formatCode="yyyy\-mm\-dd;@">
                  <c:v>45681</c:v>
                </c:pt>
                <c:pt idx="117" c:formatCode="yyyy\-mm\-dd;@">
                  <c:v>45680</c:v>
                </c:pt>
                <c:pt idx="118" c:formatCode="yyyy\-mm\-dd;@">
                  <c:v>45679</c:v>
                </c:pt>
                <c:pt idx="119" c:formatCode="yyyy\-mm\-dd;@">
                  <c:v>45678</c:v>
                </c:pt>
                <c:pt idx="120" c:formatCode="yyyy\-mm\-dd;@">
                  <c:v>45677</c:v>
                </c:pt>
                <c:pt idx="121" c:formatCode="yyyy\-mm\-dd;@">
                  <c:v>45674</c:v>
                </c:pt>
                <c:pt idx="122" c:formatCode="yyyy\-mm\-dd;@">
                  <c:v>45673</c:v>
                </c:pt>
                <c:pt idx="123" c:formatCode="yyyy\-mm\-dd;@">
                  <c:v>45672</c:v>
                </c:pt>
                <c:pt idx="124" c:formatCode="yyyy\-mm\-dd;@">
                  <c:v>45671</c:v>
                </c:pt>
                <c:pt idx="125" c:formatCode="yyyy\-mm\-dd;@">
                  <c:v>45670</c:v>
                </c:pt>
                <c:pt idx="126" c:formatCode="yyyy\-mm\-dd;@">
                  <c:v>45667</c:v>
                </c:pt>
                <c:pt idx="127" c:formatCode="yyyy\-mm\-dd;@">
                  <c:v>45666</c:v>
                </c:pt>
                <c:pt idx="128" c:formatCode="yyyy\-mm\-dd;@">
                  <c:v>45665</c:v>
                </c:pt>
                <c:pt idx="129" c:formatCode="yyyy\-mm\-dd;@">
                  <c:v>45664</c:v>
                </c:pt>
                <c:pt idx="130" c:formatCode="yyyy\-mm\-dd;@">
                  <c:v>45663</c:v>
                </c:pt>
                <c:pt idx="131" c:formatCode="yyyy\-mm\-dd;@">
                  <c:v>45660</c:v>
                </c:pt>
                <c:pt idx="132" c:formatCode="yyyy\-mm\-dd;@">
                  <c:v>45659</c:v>
                </c:pt>
                <c:pt idx="133" c:formatCode="yyyy\-mm\-dd;@">
                  <c:v>45657</c:v>
                </c:pt>
                <c:pt idx="134" c:formatCode="yyyy\-mm\-dd;@">
                  <c:v>45656</c:v>
                </c:pt>
                <c:pt idx="135" c:formatCode="yyyy\-mm\-dd;@">
                  <c:v>45653</c:v>
                </c:pt>
                <c:pt idx="136" c:formatCode="yyyy\-mm\-dd;@">
                  <c:v>45650</c:v>
                </c:pt>
                <c:pt idx="137" c:formatCode="yyyy\-mm\-dd;@">
                  <c:v>45649</c:v>
                </c:pt>
                <c:pt idx="138" c:formatCode="yyyy\-mm\-dd;@">
                  <c:v>45646</c:v>
                </c:pt>
                <c:pt idx="139" c:formatCode="yyyy\-mm\-dd;@">
                  <c:v>45645</c:v>
                </c:pt>
                <c:pt idx="140" c:formatCode="yyyy\-mm\-dd;@">
                  <c:v>45644</c:v>
                </c:pt>
                <c:pt idx="141" c:formatCode="yyyy\-mm\-dd;@">
                  <c:v>45643</c:v>
                </c:pt>
                <c:pt idx="142" c:formatCode="yyyy\-mm\-dd;@">
                  <c:v>45642</c:v>
                </c:pt>
                <c:pt idx="143" c:formatCode="yyyy\-mm\-dd;@">
                  <c:v>45639</c:v>
                </c:pt>
                <c:pt idx="144" c:formatCode="yyyy\-mm\-dd;@">
                  <c:v>45638</c:v>
                </c:pt>
                <c:pt idx="145" c:formatCode="yyyy\-mm\-dd;@">
                  <c:v>45637</c:v>
                </c:pt>
                <c:pt idx="146" c:formatCode="yyyy\-mm\-dd;@">
                  <c:v>45636</c:v>
                </c:pt>
                <c:pt idx="147" c:formatCode="yyyy\-mm\-dd;@">
                  <c:v>45635</c:v>
                </c:pt>
                <c:pt idx="148" c:formatCode="yyyy\-mm\-dd;@">
                  <c:v>45632</c:v>
                </c:pt>
                <c:pt idx="149" c:formatCode="yyyy\-mm\-dd;@">
                  <c:v>45631</c:v>
                </c:pt>
                <c:pt idx="150" c:formatCode="yyyy\-mm\-dd;@">
                  <c:v>45630</c:v>
                </c:pt>
                <c:pt idx="151" c:formatCode="yyyy\-mm\-dd;@">
                  <c:v>45629</c:v>
                </c:pt>
                <c:pt idx="152" c:formatCode="yyyy\-mm\-dd;@">
                  <c:v>45628</c:v>
                </c:pt>
                <c:pt idx="153" c:formatCode="yyyy\-mm\-dd;@">
                  <c:v>45625</c:v>
                </c:pt>
                <c:pt idx="154" c:formatCode="yyyy\-mm\-dd;@">
                  <c:v>45624</c:v>
                </c:pt>
                <c:pt idx="155" c:formatCode="yyyy\-mm\-dd;@">
                  <c:v>45623</c:v>
                </c:pt>
                <c:pt idx="156" c:formatCode="yyyy\-mm\-dd;@">
                  <c:v>45622</c:v>
                </c:pt>
                <c:pt idx="157" c:formatCode="yyyy\-mm\-dd;@">
                  <c:v>45621</c:v>
                </c:pt>
                <c:pt idx="158" c:formatCode="yyyy\-mm\-dd;@">
                  <c:v>45618</c:v>
                </c:pt>
                <c:pt idx="159" c:formatCode="yyyy\-mm\-dd;@">
                  <c:v>45617</c:v>
                </c:pt>
                <c:pt idx="160" c:formatCode="yyyy\-mm\-dd;@">
                  <c:v>45616</c:v>
                </c:pt>
                <c:pt idx="161" c:formatCode="yyyy\-mm\-dd;@">
                  <c:v>45615</c:v>
                </c:pt>
                <c:pt idx="162" c:formatCode="yyyy\-mm\-dd;@">
                  <c:v>45614</c:v>
                </c:pt>
                <c:pt idx="163" c:formatCode="yyyy\-mm\-dd;@">
                  <c:v>45611</c:v>
                </c:pt>
                <c:pt idx="164" c:formatCode="yyyy\-mm\-dd;@">
                  <c:v>45610</c:v>
                </c:pt>
                <c:pt idx="165" c:formatCode="yyyy\-mm\-dd;@">
                  <c:v>45609</c:v>
                </c:pt>
                <c:pt idx="166" c:formatCode="yyyy\-mm\-dd;@">
                  <c:v>45608</c:v>
                </c:pt>
                <c:pt idx="167" c:formatCode="yyyy\-mm\-dd;@">
                  <c:v>45607</c:v>
                </c:pt>
                <c:pt idx="168" c:formatCode="yyyy\-mm\-dd;@">
                  <c:v>45604</c:v>
                </c:pt>
                <c:pt idx="169" c:formatCode="yyyy\-mm\-dd;@">
                  <c:v>45603</c:v>
                </c:pt>
                <c:pt idx="170" c:formatCode="yyyy\-mm\-dd;@">
                  <c:v>45602</c:v>
                </c:pt>
                <c:pt idx="171" c:formatCode="yyyy\-mm\-dd;@">
                  <c:v>45601</c:v>
                </c:pt>
                <c:pt idx="172" c:formatCode="yyyy\-mm\-dd;@">
                  <c:v>45600</c:v>
                </c:pt>
                <c:pt idx="173" c:formatCode="yyyy\-mm\-dd;@">
                  <c:v>45597</c:v>
                </c:pt>
                <c:pt idx="174" c:formatCode="yyyy\-mm\-dd;@">
                  <c:v>45596</c:v>
                </c:pt>
                <c:pt idx="175" c:formatCode="yyyy\-mm\-dd;@">
                  <c:v>45595</c:v>
                </c:pt>
                <c:pt idx="176" c:formatCode="yyyy\-mm\-dd;@">
                  <c:v>45594</c:v>
                </c:pt>
                <c:pt idx="177" c:formatCode="yyyy\-mm\-dd;@">
                  <c:v>45593</c:v>
                </c:pt>
                <c:pt idx="178" c:formatCode="yyyy\-mm\-dd;@">
                  <c:v>45590</c:v>
                </c:pt>
                <c:pt idx="179" c:formatCode="yyyy\-mm\-dd;@">
                  <c:v>45589</c:v>
                </c:pt>
                <c:pt idx="180" c:formatCode="yyyy\-mm\-dd;@">
                  <c:v>45588</c:v>
                </c:pt>
                <c:pt idx="181" c:formatCode="yyyy\-mm\-dd;@">
                  <c:v>45587</c:v>
                </c:pt>
                <c:pt idx="182" c:formatCode="yyyy\-mm\-dd;@">
                  <c:v>45586</c:v>
                </c:pt>
                <c:pt idx="183" c:formatCode="yyyy\-mm\-dd;@">
                  <c:v>45583</c:v>
                </c:pt>
                <c:pt idx="184" c:formatCode="yyyy\-mm\-dd;@">
                  <c:v>45582</c:v>
                </c:pt>
                <c:pt idx="185" c:formatCode="yyyy\-mm\-dd;@">
                  <c:v>45581</c:v>
                </c:pt>
                <c:pt idx="186" c:formatCode="yyyy\-mm\-dd;@">
                  <c:v>45580</c:v>
                </c:pt>
                <c:pt idx="187" c:formatCode="yyyy\-mm\-dd;@">
                  <c:v>45579</c:v>
                </c:pt>
                <c:pt idx="188" c:formatCode="yyyy\-mm\-dd;@">
                  <c:v>45576</c:v>
                </c:pt>
                <c:pt idx="189" c:formatCode="yyyy\-mm\-dd;@">
                  <c:v>45575</c:v>
                </c:pt>
                <c:pt idx="190" c:formatCode="yyyy\-mm\-dd;@">
                  <c:v>45574</c:v>
                </c:pt>
                <c:pt idx="191" c:formatCode="yyyy\-mm\-dd;@">
                  <c:v>45573</c:v>
                </c:pt>
                <c:pt idx="192" c:formatCode="yyyy\-mm\-dd;@">
                  <c:v>45572</c:v>
                </c:pt>
                <c:pt idx="193" c:formatCode="yyyy\-mm\-dd;@">
                  <c:v>45569</c:v>
                </c:pt>
                <c:pt idx="194" c:formatCode="yyyy\-mm\-dd;@">
                  <c:v>45568</c:v>
                </c:pt>
                <c:pt idx="195" c:formatCode="yyyy\-mm\-dd;@">
                  <c:v>45567</c:v>
                </c:pt>
                <c:pt idx="196" c:formatCode="yyyy\-mm\-dd;@">
                  <c:v>45566</c:v>
                </c:pt>
                <c:pt idx="197" c:formatCode="yyyy\-mm\-dd;@">
                  <c:v>45565</c:v>
                </c:pt>
                <c:pt idx="198" c:formatCode="yyyy\-mm\-dd;@">
                  <c:v>45562</c:v>
                </c:pt>
                <c:pt idx="199" c:formatCode="yyyy\-mm\-dd;@">
                  <c:v>45561</c:v>
                </c:pt>
                <c:pt idx="200" c:formatCode="yyyy\-mm\-dd;@">
                  <c:v>45560</c:v>
                </c:pt>
                <c:pt idx="201" c:formatCode="yyyy\-mm\-dd;@">
                  <c:v>45559</c:v>
                </c:pt>
                <c:pt idx="202" c:formatCode="yyyy\-mm\-dd;@">
                  <c:v>45558</c:v>
                </c:pt>
                <c:pt idx="203" c:formatCode="yyyy\-mm\-dd;@">
                  <c:v>45555</c:v>
                </c:pt>
                <c:pt idx="204" c:formatCode="yyyy\-mm\-dd;@">
                  <c:v>45554</c:v>
                </c:pt>
                <c:pt idx="205" c:formatCode="yyyy\-mm\-dd;@">
                  <c:v>45553</c:v>
                </c:pt>
                <c:pt idx="206" c:formatCode="yyyy\-mm\-dd;@">
                  <c:v>45552</c:v>
                </c:pt>
                <c:pt idx="207" c:formatCode="yyyy\-mm\-dd;@">
                  <c:v>45551</c:v>
                </c:pt>
                <c:pt idx="208" c:formatCode="yyyy\-mm\-dd;@">
                  <c:v>45548</c:v>
                </c:pt>
                <c:pt idx="209" c:formatCode="yyyy\-mm\-dd;@">
                  <c:v>45547</c:v>
                </c:pt>
                <c:pt idx="210" c:formatCode="yyyy\-mm\-dd;@">
                  <c:v>45546</c:v>
                </c:pt>
                <c:pt idx="211" c:formatCode="yyyy\-mm\-dd;@">
                  <c:v>45545</c:v>
                </c:pt>
                <c:pt idx="212" c:formatCode="yyyy\-mm\-dd;@">
                  <c:v>45544</c:v>
                </c:pt>
                <c:pt idx="213" c:formatCode="yyyy\-mm\-dd;@">
                  <c:v>45541</c:v>
                </c:pt>
                <c:pt idx="214" c:formatCode="yyyy\-mm\-dd;@">
                  <c:v>45540</c:v>
                </c:pt>
                <c:pt idx="215" c:formatCode="yyyy\-mm\-dd;@">
                  <c:v>45539</c:v>
                </c:pt>
                <c:pt idx="216" c:formatCode="yyyy\-mm\-dd;@">
                  <c:v>45538</c:v>
                </c:pt>
                <c:pt idx="217" c:formatCode="yyyy\-mm\-dd;@">
                  <c:v>45537</c:v>
                </c:pt>
                <c:pt idx="218" c:formatCode="yyyy\-mm\-dd;@">
                  <c:v>45534</c:v>
                </c:pt>
                <c:pt idx="219" c:formatCode="yyyy\-mm\-dd;@">
                  <c:v>45533</c:v>
                </c:pt>
                <c:pt idx="220" c:formatCode="yyyy\-mm\-dd;@">
                  <c:v>45532</c:v>
                </c:pt>
                <c:pt idx="221" c:formatCode="yyyy\-mm\-dd;@">
                  <c:v>45531</c:v>
                </c:pt>
                <c:pt idx="222" c:formatCode="yyyy\-mm\-dd;@">
                  <c:v>45527</c:v>
                </c:pt>
                <c:pt idx="223" c:formatCode="yyyy\-mm\-dd;@">
                  <c:v>45526</c:v>
                </c:pt>
                <c:pt idx="224" c:formatCode="yyyy\-mm\-dd;@">
                  <c:v>45525</c:v>
                </c:pt>
                <c:pt idx="225" c:formatCode="yyyy\-mm\-dd;@">
                  <c:v>45524</c:v>
                </c:pt>
                <c:pt idx="226" c:formatCode="yyyy\-mm\-dd;@">
                  <c:v>45523</c:v>
                </c:pt>
                <c:pt idx="227" c:formatCode="yyyy\-mm\-dd;@">
                  <c:v>45520</c:v>
                </c:pt>
                <c:pt idx="228" c:formatCode="yyyy\-mm\-dd;@">
                  <c:v>45519</c:v>
                </c:pt>
                <c:pt idx="229" c:formatCode="yyyy\-mm\-dd;@">
                  <c:v>45518</c:v>
                </c:pt>
                <c:pt idx="230" c:formatCode="yyyy\-mm\-dd;@">
                  <c:v>45517</c:v>
                </c:pt>
                <c:pt idx="231" c:formatCode="yyyy\-mm\-dd;@">
                  <c:v>45516</c:v>
                </c:pt>
                <c:pt idx="232" c:formatCode="yyyy\-mm\-dd;@">
                  <c:v>45513</c:v>
                </c:pt>
                <c:pt idx="233" c:formatCode="yyyy\-mm\-dd;@">
                  <c:v>45512</c:v>
                </c:pt>
                <c:pt idx="234" c:formatCode="yyyy\-mm\-dd;@">
                  <c:v>45511</c:v>
                </c:pt>
                <c:pt idx="235" c:formatCode="yyyy\-mm\-dd;@">
                  <c:v>45510</c:v>
                </c:pt>
                <c:pt idx="236" c:formatCode="yyyy\-mm\-dd;@">
                  <c:v>45509</c:v>
                </c:pt>
                <c:pt idx="237" c:formatCode="yyyy\-mm\-dd;@">
                  <c:v>45506</c:v>
                </c:pt>
                <c:pt idx="238" c:formatCode="yyyy\-mm\-dd;@">
                  <c:v>45505</c:v>
                </c:pt>
                <c:pt idx="239" c:formatCode="yyyy\-mm\-dd;@">
                  <c:v>45504</c:v>
                </c:pt>
                <c:pt idx="240" c:formatCode="yyyy\-mm\-dd;@">
                  <c:v>45503</c:v>
                </c:pt>
                <c:pt idx="241" c:formatCode="yyyy\-mm\-dd;@">
                  <c:v>45502</c:v>
                </c:pt>
                <c:pt idx="242" c:formatCode="yyyy\-mm\-dd;@">
                  <c:v>45499</c:v>
                </c:pt>
                <c:pt idx="243" c:formatCode="yyyy\-mm\-dd;@">
                  <c:v>45498</c:v>
                </c:pt>
                <c:pt idx="244" c:formatCode="yyyy\-mm\-dd;@">
                  <c:v>45497</c:v>
                </c:pt>
                <c:pt idx="245" c:formatCode="yyyy\-mm\-dd;@">
                  <c:v>45496</c:v>
                </c:pt>
                <c:pt idx="246" c:formatCode="yyyy\-mm\-dd;@">
                  <c:v>45495</c:v>
                </c:pt>
                <c:pt idx="247" c:formatCode="yyyy\-mm\-dd;@">
                  <c:v>45492</c:v>
                </c:pt>
                <c:pt idx="248" c:formatCode="yyyy\-mm\-dd;@">
                  <c:v>45491</c:v>
                </c:pt>
                <c:pt idx="249" c:formatCode="yyyy\-mm\-dd;@">
                  <c:v>45490</c:v>
                </c:pt>
                <c:pt idx="250" c:formatCode="yyyy\-mm\-dd;@">
                  <c:v>45489</c:v>
                </c:pt>
                <c:pt idx="251" c:formatCode="yyyy\-mm\-dd;@">
                  <c:v>45488</c:v>
                </c:pt>
                <c:pt idx="252" c:formatCode="yyyy\-mm\-dd;@">
                  <c:v>45485</c:v>
                </c:pt>
                <c:pt idx="253" c:formatCode="yyyy\-mm\-dd;@">
                  <c:v>45484</c:v>
                </c:pt>
                <c:pt idx="254" c:formatCode="yyyy\-mm\-dd;@">
                  <c:v>45483</c:v>
                </c:pt>
                <c:pt idx="255" c:formatCode="yyyy\-mm\-dd;@">
                  <c:v>45482</c:v>
                </c:pt>
                <c:pt idx="256" c:formatCode="yyyy\-mm\-dd;@">
                  <c:v>45481</c:v>
                </c:pt>
                <c:pt idx="257" c:formatCode="yyyy\-mm\-dd;@">
                  <c:v>45478</c:v>
                </c:pt>
                <c:pt idx="258" c:formatCode="yyyy\-mm\-dd;@">
                  <c:v>45477</c:v>
                </c:pt>
                <c:pt idx="259" c:formatCode="yyyy\-mm\-dd;@">
                  <c:v>45476</c:v>
                </c:pt>
                <c:pt idx="260" c:formatCode="yyyy\-mm\-dd;@">
                  <c:v>45475</c:v>
                </c:pt>
              </c:numCache>
            </c:numRef>
          </c:cat>
          <c:val>
            <c:numRef>
              <c:f>[2025铝数据库.xlsx]LEM基准价报!$H$22:$H$282</c:f>
              <c:numCache>
                <c:formatCode>0.00_ </c:formatCode>
                <c:ptCount val="261"/>
                <c:pt idx="0">
                  <c:v>2602</c:v>
                </c:pt>
                <c:pt idx="1">
                  <c:v>2606</c:v>
                </c:pt>
                <c:pt idx="2">
                  <c:v>2602</c:v>
                </c:pt>
                <c:pt idx="3">
                  <c:v>2577</c:v>
                </c:pt>
                <c:pt idx="4">
                  <c:v>2563.5</c:v>
                </c:pt>
                <c:pt idx="5">
                  <c:v>2597.5</c:v>
                </c:pt>
                <c:pt idx="6">
                  <c:v>2605.5</c:v>
                </c:pt>
                <c:pt idx="7">
                  <c:v>2614.5</c:v>
                </c:pt>
                <c:pt idx="8">
                  <c:v>2602</c:v>
                </c:pt>
                <c:pt idx="9">
                  <c:v>2597.5</c:v>
                </c:pt>
                <c:pt idx="10">
                  <c:v>2595</c:v>
                </c:pt>
                <c:pt idx="11">
                  <c:v>2585</c:v>
                </c:pt>
                <c:pt idx="12">
                  <c:v>2566.5</c:v>
                </c:pt>
                <c:pt idx="13">
                  <c:v>2568</c:v>
                </c:pt>
                <c:pt idx="14">
                  <c:v>2592</c:v>
                </c:pt>
                <c:pt idx="15">
                  <c:v>2561.5</c:v>
                </c:pt>
                <c:pt idx="16">
                  <c:v>2525.5</c:v>
                </c:pt>
                <c:pt idx="17">
                  <c:v>2546.5</c:v>
                </c:pt>
                <c:pt idx="18">
                  <c:v>2545</c:v>
                </c:pt>
                <c:pt idx="19">
                  <c:v>2517</c:v>
                </c:pt>
                <c:pt idx="20">
                  <c:v>2503</c:v>
                </c:pt>
                <c:pt idx="21">
                  <c:v>2519.5</c:v>
                </c:pt>
                <c:pt idx="22">
                  <c:v>2516.5</c:v>
                </c:pt>
                <c:pt idx="23">
                  <c:v>2494</c:v>
                </c:pt>
                <c:pt idx="24">
                  <c:v>2483</c:v>
                </c:pt>
                <c:pt idx="25">
                  <c:v>2451.5</c:v>
                </c:pt>
                <c:pt idx="26">
                  <c:v>2475</c:v>
                </c:pt>
                <c:pt idx="27">
                  <c:v>2487</c:v>
                </c:pt>
                <c:pt idx="28">
                  <c:v>2470.5</c:v>
                </c:pt>
                <c:pt idx="29">
                  <c:v>2473</c:v>
                </c:pt>
                <c:pt idx="30">
                  <c:v>2448.5</c:v>
                </c:pt>
                <c:pt idx="31">
                  <c:v>2450.5</c:v>
                </c:pt>
                <c:pt idx="32">
                  <c:v>2465</c:v>
                </c:pt>
                <c:pt idx="33">
                  <c:v>2483</c:v>
                </c:pt>
                <c:pt idx="34">
                  <c:v>2466</c:v>
                </c:pt>
                <c:pt idx="35">
                  <c:v>2456.5</c:v>
                </c:pt>
                <c:pt idx="36">
                  <c:v>2475.5</c:v>
                </c:pt>
                <c:pt idx="37">
                  <c:v>2481</c:v>
                </c:pt>
                <c:pt idx="38">
                  <c:v>2436</c:v>
                </c:pt>
                <c:pt idx="39">
                  <c:v>2484.5</c:v>
                </c:pt>
                <c:pt idx="40">
                  <c:v>2499</c:v>
                </c:pt>
                <c:pt idx="41">
                  <c:v>2522.5</c:v>
                </c:pt>
                <c:pt idx="42">
                  <c:v>2493.5</c:v>
                </c:pt>
                <c:pt idx="43">
                  <c:v>2470</c:v>
                </c:pt>
                <c:pt idx="44">
                  <c:v>2418</c:v>
                </c:pt>
                <c:pt idx="45">
                  <c:v>2408.5</c:v>
                </c:pt>
                <c:pt idx="46">
                  <c:v>2380.5</c:v>
                </c:pt>
                <c:pt idx="47">
                  <c:v>2427.5</c:v>
                </c:pt>
                <c:pt idx="48">
                  <c:v>2434</c:v>
                </c:pt>
                <c:pt idx="49">
                  <c:v>2408.5</c:v>
                </c:pt>
                <c:pt idx="50">
                  <c:v>2391.5</c:v>
                </c:pt>
                <c:pt idx="51">
                  <c:v>2470</c:v>
                </c:pt>
                <c:pt idx="52">
                  <c:v>2435.5</c:v>
                </c:pt>
                <c:pt idx="53">
                  <c:v>2437.5</c:v>
                </c:pt>
                <c:pt idx="54">
                  <c:v>2459.5</c:v>
                </c:pt>
                <c:pt idx="55">
                  <c:v>2443</c:v>
                </c:pt>
                <c:pt idx="56">
                  <c:v>2391</c:v>
                </c:pt>
                <c:pt idx="57">
                  <c:v>2385</c:v>
                </c:pt>
                <c:pt idx="58">
                  <c:v>2388.5</c:v>
                </c:pt>
                <c:pt idx="59">
                  <c:v>2372</c:v>
                </c:pt>
                <c:pt idx="60">
                  <c:v>2378.5</c:v>
                </c:pt>
                <c:pt idx="61">
                  <c:v>2397</c:v>
                </c:pt>
                <c:pt idx="62">
                  <c:v>2369</c:v>
                </c:pt>
                <c:pt idx="63">
                  <c:v>2357</c:v>
                </c:pt>
                <c:pt idx="64">
                  <c:v>2337.5</c:v>
                </c:pt>
                <c:pt idx="65">
                  <c:v>2368</c:v>
                </c:pt>
                <c:pt idx="66">
                  <c:v>2385.5</c:v>
                </c:pt>
                <c:pt idx="67">
                  <c:v>2458.5</c:v>
                </c:pt>
                <c:pt idx="68">
                  <c:v>2489.5</c:v>
                </c:pt>
                <c:pt idx="69">
                  <c:v>2504.5</c:v>
                </c:pt>
                <c:pt idx="70">
                  <c:v>2538.5</c:v>
                </c:pt>
                <c:pt idx="71">
                  <c:v>2550</c:v>
                </c:pt>
                <c:pt idx="72">
                  <c:v>2559</c:v>
                </c:pt>
                <c:pt idx="73">
                  <c:v>2605</c:v>
                </c:pt>
                <c:pt idx="74">
                  <c:v>2608</c:v>
                </c:pt>
                <c:pt idx="75">
                  <c:v>2613.5</c:v>
                </c:pt>
                <c:pt idx="76">
                  <c:v>2624.5</c:v>
                </c:pt>
                <c:pt idx="77">
                  <c:v>2657</c:v>
                </c:pt>
                <c:pt idx="78">
                  <c:v>2673</c:v>
                </c:pt>
                <c:pt idx="79">
                  <c:v>2651</c:v>
                </c:pt>
                <c:pt idx="80">
                  <c:v>2691</c:v>
                </c:pt>
                <c:pt idx="81">
                  <c:v>2688.5</c:v>
                </c:pt>
                <c:pt idx="82">
                  <c:v>2705</c:v>
                </c:pt>
                <c:pt idx="83">
                  <c:v>2700</c:v>
                </c:pt>
                <c:pt idx="84">
                  <c:v>2704</c:v>
                </c:pt>
                <c:pt idx="85">
                  <c:v>2686.5</c:v>
                </c:pt>
                <c:pt idx="86">
                  <c:v>2689</c:v>
                </c:pt>
                <c:pt idx="87">
                  <c:v>2703</c:v>
                </c:pt>
                <c:pt idx="88">
                  <c:v>2667</c:v>
                </c:pt>
                <c:pt idx="89">
                  <c:v>2622.5</c:v>
                </c:pt>
                <c:pt idx="90">
                  <c:v>2612</c:v>
                </c:pt>
                <c:pt idx="91">
                  <c:v>2604</c:v>
                </c:pt>
                <c:pt idx="92">
                  <c:v>2631</c:v>
                </c:pt>
                <c:pt idx="93">
                  <c:v>2628</c:v>
                </c:pt>
                <c:pt idx="94">
                  <c:v>2639</c:v>
                </c:pt>
                <c:pt idx="95">
                  <c:v>2652.5</c:v>
                </c:pt>
                <c:pt idx="96">
                  <c:v>2675.5</c:v>
                </c:pt>
                <c:pt idx="97">
                  <c:v>2730</c:v>
                </c:pt>
                <c:pt idx="98">
                  <c:v>2680.5</c:v>
                </c:pt>
                <c:pt idx="99">
                  <c:v>2671</c:v>
                </c:pt>
                <c:pt idx="100">
                  <c:v>2646.5</c:v>
                </c:pt>
                <c:pt idx="101">
                  <c:v>2635</c:v>
                </c:pt>
                <c:pt idx="102">
                  <c:v>2608</c:v>
                </c:pt>
                <c:pt idx="103">
                  <c:v>2626.5</c:v>
                </c:pt>
                <c:pt idx="104">
                  <c:v>2638.5</c:v>
                </c:pt>
                <c:pt idx="105">
                  <c:v>2661</c:v>
                </c:pt>
                <c:pt idx="106">
                  <c:v>2627</c:v>
                </c:pt>
                <c:pt idx="107">
                  <c:v>2625</c:v>
                </c:pt>
                <c:pt idx="108">
                  <c:v>2624</c:v>
                </c:pt>
                <c:pt idx="109">
                  <c:v>2630.5</c:v>
                </c:pt>
                <c:pt idx="110">
                  <c:v>2620.5</c:v>
                </c:pt>
                <c:pt idx="111">
                  <c:v>2594</c:v>
                </c:pt>
                <c:pt idx="112">
                  <c:v>2610.5</c:v>
                </c:pt>
                <c:pt idx="113">
                  <c:v>2620</c:v>
                </c:pt>
                <c:pt idx="114">
                  <c:v>2573</c:v>
                </c:pt>
                <c:pt idx="115">
                  <c:v>2608.5</c:v>
                </c:pt>
                <c:pt idx="116">
                  <c:v>2631.5</c:v>
                </c:pt>
                <c:pt idx="117">
                  <c:v>2629.5</c:v>
                </c:pt>
                <c:pt idx="118">
                  <c:v>2632.5</c:v>
                </c:pt>
                <c:pt idx="119">
                  <c:v>2651.5</c:v>
                </c:pt>
                <c:pt idx="120">
                  <c:v>2689</c:v>
                </c:pt>
                <c:pt idx="121">
                  <c:v>2680.5</c:v>
                </c:pt>
                <c:pt idx="122">
                  <c:v>2633.5</c:v>
                </c:pt>
                <c:pt idx="123">
                  <c:v>2604</c:v>
                </c:pt>
                <c:pt idx="124">
                  <c:v>2573.5</c:v>
                </c:pt>
                <c:pt idx="125">
                  <c:v>2573.5</c:v>
                </c:pt>
                <c:pt idx="126">
                  <c:v>2568.5</c:v>
                </c:pt>
                <c:pt idx="127">
                  <c:v>2548</c:v>
                </c:pt>
                <c:pt idx="128">
                  <c:v>2506</c:v>
                </c:pt>
                <c:pt idx="129">
                  <c:v>2522.5</c:v>
                </c:pt>
                <c:pt idx="130">
                  <c:v>2491.5</c:v>
                </c:pt>
                <c:pt idx="131">
                  <c:v>2494</c:v>
                </c:pt>
                <c:pt idx="132">
                  <c:v>2529</c:v>
                </c:pt>
                <c:pt idx="133">
                  <c:v>2552.5</c:v>
                </c:pt>
                <c:pt idx="134">
                  <c:v>2550</c:v>
                </c:pt>
                <c:pt idx="135">
                  <c:v>2557</c:v>
                </c:pt>
                <c:pt idx="136">
                  <c:v>2556</c:v>
                </c:pt>
                <c:pt idx="137">
                  <c:v>2538.5</c:v>
                </c:pt>
                <c:pt idx="138">
                  <c:v>2542</c:v>
                </c:pt>
                <c:pt idx="139">
                  <c:v>2515</c:v>
                </c:pt>
                <c:pt idx="140">
                  <c:v>2531</c:v>
                </c:pt>
                <c:pt idx="141">
                  <c:v>2537</c:v>
                </c:pt>
                <c:pt idx="142">
                  <c:v>2564.5</c:v>
                </c:pt>
                <c:pt idx="143">
                  <c:v>2615</c:v>
                </c:pt>
                <c:pt idx="144">
                  <c:v>2604</c:v>
                </c:pt>
                <c:pt idx="145">
                  <c:v>2606</c:v>
                </c:pt>
                <c:pt idx="146">
                  <c:v>2615</c:v>
                </c:pt>
                <c:pt idx="147">
                  <c:v>2596.5</c:v>
                </c:pt>
                <c:pt idx="148">
                  <c:v>2607.5</c:v>
                </c:pt>
                <c:pt idx="149">
                  <c:v>2638</c:v>
                </c:pt>
                <c:pt idx="150">
                  <c:v>2638.5</c:v>
                </c:pt>
                <c:pt idx="151">
                  <c:v>2607</c:v>
                </c:pt>
                <c:pt idx="152">
                  <c:v>2600.5</c:v>
                </c:pt>
                <c:pt idx="153">
                  <c:v>2599</c:v>
                </c:pt>
                <c:pt idx="154">
                  <c:v>2590</c:v>
                </c:pt>
                <c:pt idx="155">
                  <c:v>2602</c:v>
                </c:pt>
                <c:pt idx="156">
                  <c:v>2609</c:v>
                </c:pt>
                <c:pt idx="157">
                  <c:v>2647.5</c:v>
                </c:pt>
                <c:pt idx="158">
                  <c:v>2630</c:v>
                </c:pt>
                <c:pt idx="159">
                  <c:v>2633</c:v>
                </c:pt>
                <c:pt idx="160">
                  <c:v>2630</c:v>
                </c:pt>
                <c:pt idx="161">
                  <c:v>2645.5</c:v>
                </c:pt>
                <c:pt idx="162">
                  <c:v>2610.5</c:v>
                </c:pt>
                <c:pt idx="163">
                  <c:v>2663.5</c:v>
                </c:pt>
                <c:pt idx="164">
                  <c:v>2523.5</c:v>
                </c:pt>
                <c:pt idx="165">
                  <c:v>2528</c:v>
                </c:pt>
                <c:pt idx="166">
                  <c:v>2565</c:v>
                </c:pt>
                <c:pt idx="167">
                  <c:v>2572</c:v>
                </c:pt>
                <c:pt idx="168">
                  <c:v>2627</c:v>
                </c:pt>
                <c:pt idx="169">
                  <c:v>2704.5</c:v>
                </c:pt>
                <c:pt idx="170">
                  <c:v>2615</c:v>
                </c:pt>
                <c:pt idx="171">
                  <c:v>2659</c:v>
                </c:pt>
                <c:pt idx="172">
                  <c:v>2621</c:v>
                </c:pt>
                <c:pt idx="173">
                  <c:v>2603</c:v>
                </c:pt>
                <c:pt idx="174">
                  <c:v>2626</c:v>
                </c:pt>
                <c:pt idx="175">
                  <c:v>2615</c:v>
                </c:pt>
                <c:pt idx="176">
                  <c:v>2660</c:v>
                </c:pt>
                <c:pt idx="177">
                  <c:v>2651.5</c:v>
                </c:pt>
                <c:pt idx="178">
                  <c:v>2670</c:v>
                </c:pt>
                <c:pt idx="179">
                  <c:v>2639.5</c:v>
                </c:pt>
                <c:pt idx="180">
                  <c:v>2656.5</c:v>
                </c:pt>
                <c:pt idx="181">
                  <c:v>2637</c:v>
                </c:pt>
                <c:pt idx="182">
                  <c:v>2595.5</c:v>
                </c:pt>
                <c:pt idx="183">
                  <c:v>2613.5</c:v>
                </c:pt>
                <c:pt idx="184">
                  <c:v>2556</c:v>
                </c:pt>
                <c:pt idx="185">
                  <c:v>2587.5</c:v>
                </c:pt>
                <c:pt idx="186">
                  <c:v>2571.5</c:v>
                </c:pt>
                <c:pt idx="187">
                  <c:v>2596</c:v>
                </c:pt>
                <c:pt idx="188">
                  <c:v>2638</c:v>
                </c:pt>
                <c:pt idx="189">
                  <c:v>2591</c:v>
                </c:pt>
                <c:pt idx="190">
                  <c:v>2545</c:v>
                </c:pt>
                <c:pt idx="191">
                  <c:v>2570</c:v>
                </c:pt>
                <c:pt idx="192">
                  <c:v>2652.5</c:v>
                </c:pt>
                <c:pt idx="193">
                  <c:v>2665</c:v>
                </c:pt>
                <c:pt idx="194">
                  <c:v>2634</c:v>
                </c:pt>
                <c:pt idx="195">
                  <c:v>2684</c:v>
                </c:pt>
                <c:pt idx="196">
                  <c:v>2634</c:v>
                </c:pt>
                <c:pt idx="197">
                  <c:v>2605</c:v>
                </c:pt>
                <c:pt idx="198">
                  <c:v>2631</c:v>
                </c:pt>
                <c:pt idx="199">
                  <c:v>2621.5</c:v>
                </c:pt>
                <c:pt idx="200">
                  <c:v>2539</c:v>
                </c:pt>
                <c:pt idx="201">
                  <c:v>2554</c:v>
                </c:pt>
                <c:pt idx="202">
                  <c:v>2486</c:v>
                </c:pt>
                <c:pt idx="203">
                  <c:v>2486</c:v>
                </c:pt>
                <c:pt idx="204">
                  <c:v>2540</c:v>
                </c:pt>
                <c:pt idx="205">
                  <c:v>2522</c:v>
                </c:pt>
                <c:pt idx="206">
                  <c:v>2506.5</c:v>
                </c:pt>
                <c:pt idx="207">
                  <c:v>2515</c:v>
                </c:pt>
                <c:pt idx="208">
                  <c:v>2473</c:v>
                </c:pt>
                <c:pt idx="209">
                  <c:v>2414</c:v>
                </c:pt>
                <c:pt idx="210">
                  <c:v>2379.5</c:v>
                </c:pt>
                <c:pt idx="211">
                  <c:v>2342</c:v>
                </c:pt>
                <c:pt idx="212">
                  <c:v>2362.5</c:v>
                </c:pt>
                <c:pt idx="213">
                  <c:v>2341.5</c:v>
                </c:pt>
                <c:pt idx="214">
                  <c:v>2378</c:v>
                </c:pt>
                <c:pt idx="215">
                  <c:v>2399.5</c:v>
                </c:pt>
                <c:pt idx="216">
                  <c:v>2415.5</c:v>
                </c:pt>
                <c:pt idx="217">
                  <c:v>2424</c:v>
                </c:pt>
                <c:pt idx="218">
                  <c:v>2446</c:v>
                </c:pt>
                <c:pt idx="219">
                  <c:v>2466</c:v>
                </c:pt>
                <c:pt idx="220">
                  <c:v>2484</c:v>
                </c:pt>
                <c:pt idx="221">
                  <c:v>2546.5</c:v>
                </c:pt>
                <c:pt idx="222">
                  <c:v>2533.5</c:v>
                </c:pt>
                <c:pt idx="223">
                  <c:v>2466.5</c:v>
                </c:pt>
                <c:pt idx="224">
                  <c:v>2481</c:v>
                </c:pt>
                <c:pt idx="225">
                  <c:v>2476</c:v>
                </c:pt>
                <c:pt idx="226">
                  <c:v>2430</c:v>
                </c:pt>
                <c:pt idx="227">
                  <c:v>2368</c:v>
                </c:pt>
                <c:pt idx="228">
                  <c:v>2356</c:v>
                </c:pt>
                <c:pt idx="229">
                  <c:v>2327</c:v>
                </c:pt>
                <c:pt idx="230">
                  <c:v>2326</c:v>
                </c:pt>
                <c:pt idx="231">
                  <c:v>2309</c:v>
                </c:pt>
                <c:pt idx="232">
                  <c:v>2295</c:v>
                </c:pt>
                <c:pt idx="233">
                  <c:v>2284</c:v>
                </c:pt>
                <c:pt idx="234">
                  <c:v>2273</c:v>
                </c:pt>
                <c:pt idx="235">
                  <c:v>2301</c:v>
                </c:pt>
                <c:pt idx="236">
                  <c:v>2262</c:v>
                </c:pt>
                <c:pt idx="237">
                  <c:v>2263</c:v>
                </c:pt>
                <c:pt idx="238">
                  <c:v>2273.5</c:v>
                </c:pt>
                <c:pt idx="239">
                  <c:v>2315</c:v>
                </c:pt>
                <c:pt idx="240">
                  <c:v>2238</c:v>
                </c:pt>
                <c:pt idx="241">
                  <c:v>2247</c:v>
                </c:pt>
                <c:pt idx="242">
                  <c:v>2281</c:v>
                </c:pt>
                <c:pt idx="243">
                  <c:v>2277.5</c:v>
                </c:pt>
                <c:pt idx="244">
                  <c:v>2295</c:v>
                </c:pt>
                <c:pt idx="245">
                  <c:v>2298.5</c:v>
                </c:pt>
                <c:pt idx="246">
                  <c:v>2314.5</c:v>
                </c:pt>
                <c:pt idx="247">
                  <c:v>2350</c:v>
                </c:pt>
                <c:pt idx="248">
                  <c:v>2385.5</c:v>
                </c:pt>
                <c:pt idx="249">
                  <c:v>2405.5</c:v>
                </c:pt>
                <c:pt idx="250">
                  <c:v>2416</c:v>
                </c:pt>
                <c:pt idx="251">
                  <c:v>2460</c:v>
                </c:pt>
                <c:pt idx="252">
                  <c:v>2489.5</c:v>
                </c:pt>
                <c:pt idx="253">
                  <c:v>2474.5</c:v>
                </c:pt>
                <c:pt idx="254">
                  <c:v>2478</c:v>
                </c:pt>
                <c:pt idx="255">
                  <c:v>2497</c:v>
                </c:pt>
                <c:pt idx="256">
                  <c:v>2529</c:v>
                </c:pt>
                <c:pt idx="257">
                  <c:v>2539.5</c:v>
                </c:pt>
                <c:pt idx="258">
                  <c:v>2527</c:v>
                </c:pt>
                <c:pt idx="259">
                  <c:v>2549.5</c:v>
                </c:pt>
                <c:pt idx="260">
                  <c:v>2516</c:v>
                </c:pt>
              </c:numCache>
            </c:numRef>
          </c:val>
          <c:smooth val="1"/>
        </c:ser>
        <c:dLbls>
          <c:showLegendKey val="0"/>
          <c:showVal val="0"/>
          <c:showCatName val="0"/>
          <c:showSerName val="0"/>
          <c:showPercent val="0"/>
          <c:showBubbleSize val="0"/>
        </c:dLbls>
        <c:marker val="0"/>
        <c:smooth val="1"/>
        <c:axId val="330106880"/>
        <c:axId val="302905536"/>
      </c:lineChart>
      <c:dateAx>
        <c:axId val="330106880"/>
        <c:scaling>
          <c:orientation val="minMax"/>
          <c:min val="45480"/>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02905536"/>
        <c:crosses val="autoZero"/>
        <c:auto val="1"/>
        <c:lblOffset val="100"/>
        <c:baseTimeUnit val="days"/>
        <c:majorUnit val="2"/>
        <c:majorTimeUnit val="months"/>
      </c:dateAx>
      <c:valAx>
        <c:axId val="302905536"/>
        <c:scaling>
          <c:orientation val="minMax"/>
          <c:min val="210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30106880"/>
        <c:crosses val="autoZero"/>
        <c:crossBetween val="between"/>
      </c:valAx>
      <c:spPr>
        <a:noFill/>
        <a:ln>
          <a:noFill/>
        </a:ln>
        <a:effectLst/>
      </c:spPr>
    </c:plotArea>
    <c:plotVisOnly val="1"/>
    <c:dispBlanksAs val="gap"/>
    <c:showDLblsOverMax val="0"/>
    <c:extLst>
      <c:ext uri="{0b15fc19-7d7d-44ad-8c2d-2c3a37ce22c3}">
        <chartProps xmlns="https://web.wps.cn/et/2018/main" chartId="{9bb6d4f8-88bf-4a82-bdbe-25a70c69633b}"/>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"电解铝库存合计"</c:f>
              <c:strCache>
                <c:ptCount val="1"/>
                <c:pt idx="0">
                  <c:v>电解铝库存合计</c:v>
                </c:pt>
              </c:strCache>
            </c:strRef>
          </c:tx>
          <c:spPr>
            <a:ln w="12700" cap="rnd" cmpd="sng" algn="ctr">
              <a:solidFill>
                <a:srgbClr val="33649E"/>
              </a:solidFill>
              <a:prstDash val="solid"/>
              <a:round/>
            </a:ln>
            <a:effectLst/>
          </c:spPr>
          <c:marker>
            <c:symbol val="none"/>
          </c:marker>
          <c:dLbls>
            <c:delete val="1"/>
          </c:dLbls>
          <c:cat>
            <c:numRef>
              <c:f>[2025铝数据库.xlsx]库存!$A$22:$A$121</c:f>
              <c:numCache>
                <c:formatCode>yyyy\-mm\-dd;@</c:formatCode>
                <c:ptCount val="100"/>
                <c:pt idx="0" c:formatCode="yyyy\-mm\-dd;@">
                  <c:v>45834</c:v>
                </c:pt>
                <c:pt idx="1" c:formatCode="yyyy\-mm\-dd;@">
                  <c:v>45831</c:v>
                </c:pt>
                <c:pt idx="2" c:formatCode="yyyy\-mm\-dd;@">
                  <c:v>45827</c:v>
                </c:pt>
                <c:pt idx="3" c:formatCode="yyyy\-mm\-dd;@">
                  <c:v>45824</c:v>
                </c:pt>
                <c:pt idx="4" c:formatCode="yyyy\-mm\-dd;@">
                  <c:v>45820</c:v>
                </c:pt>
                <c:pt idx="5" c:formatCode="yyyy\-mm\-dd;@">
                  <c:v>45817</c:v>
                </c:pt>
                <c:pt idx="6" c:formatCode="yyyy\-mm\-dd;@">
                  <c:v>45813</c:v>
                </c:pt>
                <c:pt idx="7" c:formatCode="yyyy\-mm\-dd;@">
                  <c:v>45811</c:v>
                </c:pt>
                <c:pt idx="8" c:formatCode="yyyy\-mm\-dd;@">
                  <c:v>45806</c:v>
                </c:pt>
                <c:pt idx="9" c:formatCode="yyyy\-mm\-dd;@">
                  <c:v>45803</c:v>
                </c:pt>
                <c:pt idx="10" c:formatCode="yyyy\-mm\-dd;@">
                  <c:v>45799</c:v>
                </c:pt>
                <c:pt idx="11" c:formatCode="yyyy\-mm\-dd;@">
                  <c:v>45796</c:v>
                </c:pt>
                <c:pt idx="12" c:formatCode="yyyy\-mm\-dd;@">
                  <c:v>45792</c:v>
                </c:pt>
                <c:pt idx="13" c:formatCode="yyyy\-mm\-dd;@">
                  <c:v>45789</c:v>
                </c:pt>
                <c:pt idx="14" c:formatCode="yyyy\-mm\-dd;@">
                  <c:v>45785</c:v>
                </c:pt>
                <c:pt idx="15" c:formatCode="yyyy\-mm\-dd;@">
                  <c:v>45783</c:v>
                </c:pt>
                <c:pt idx="16" c:formatCode="yyyy\-mm\-dd;@">
                  <c:v>45775</c:v>
                </c:pt>
                <c:pt idx="17" c:formatCode="yyyy\-mm\-dd;@">
                  <c:v>45771</c:v>
                </c:pt>
                <c:pt idx="18" c:formatCode="yyyy\-mm\-dd;@">
                  <c:v>45768</c:v>
                </c:pt>
                <c:pt idx="19" c:formatCode="yyyy\-mm\-dd;@">
                  <c:v>45764</c:v>
                </c:pt>
                <c:pt idx="20" c:formatCode="yyyy\-mm\-dd;@">
                  <c:v>45761</c:v>
                </c:pt>
                <c:pt idx="21" c:formatCode="yyyy\-mm\-dd;@">
                  <c:v>45757</c:v>
                </c:pt>
                <c:pt idx="22" c:formatCode="yyyy\-mm\-dd;@">
                  <c:v>45754</c:v>
                </c:pt>
                <c:pt idx="23" c:formatCode="yyyy\-mm\-dd;@">
                  <c:v>45750</c:v>
                </c:pt>
                <c:pt idx="24" c:formatCode="yyyy\-mm\-dd;@">
                  <c:v>45747</c:v>
                </c:pt>
                <c:pt idx="25" c:formatCode="yyyy\-mm\-dd;@">
                  <c:v>45743</c:v>
                </c:pt>
                <c:pt idx="26" c:formatCode="yyyy\-mm\-dd;@">
                  <c:v>45740</c:v>
                </c:pt>
                <c:pt idx="27" c:formatCode="yyyy\-mm\-dd;@">
                  <c:v>45736</c:v>
                </c:pt>
                <c:pt idx="28" c:formatCode="yyyy\-mm\-dd;@">
                  <c:v>45733</c:v>
                </c:pt>
                <c:pt idx="29" c:formatCode="yyyy\-mm\-dd;@">
                  <c:v>45729</c:v>
                </c:pt>
                <c:pt idx="30" c:formatCode="yyyy\-mm\-dd;@">
                  <c:v>45726</c:v>
                </c:pt>
                <c:pt idx="31" c:formatCode="yyyy\-mm\-dd;@">
                  <c:v>45722</c:v>
                </c:pt>
                <c:pt idx="32" c:formatCode="yyyy\-mm\-dd;@">
                  <c:v>45719</c:v>
                </c:pt>
                <c:pt idx="33" c:formatCode="yyyy\-mm\-dd;@">
                  <c:v>45715</c:v>
                </c:pt>
                <c:pt idx="34" c:formatCode="yyyy\-mm\-dd;@">
                  <c:v>45712</c:v>
                </c:pt>
                <c:pt idx="35" c:formatCode="yyyy\-mm\-dd;@">
                  <c:v>45708</c:v>
                </c:pt>
                <c:pt idx="36" c:formatCode="yyyy\-mm\-dd;@">
                  <c:v>45701</c:v>
                </c:pt>
                <c:pt idx="37" c:formatCode="yyyy\-mm\-dd;@">
                  <c:v>45698</c:v>
                </c:pt>
                <c:pt idx="38" c:formatCode="yyyy\-mm\-dd;@">
                  <c:v>45693</c:v>
                </c:pt>
                <c:pt idx="39" c:formatCode="yyyy\-mm\-dd;@">
                  <c:v>45684</c:v>
                </c:pt>
                <c:pt idx="40" c:formatCode="yyyy\-mm\-dd;@">
                  <c:v>45680</c:v>
                </c:pt>
                <c:pt idx="41" c:formatCode="yyyy\-mm\-dd;@">
                  <c:v>45677</c:v>
                </c:pt>
                <c:pt idx="42" c:formatCode="yyyy\-mm\-dd;@">
                  <c:v>45673</c:v>
                </c:pt>
                <c:pt idx="43" c:formatCode="yyyy\-mm\-dd;@">
                  <c:v>45670</c:v>
                </c:pt>
                <c:pt idx="44" c:formatCode="yyyy\-mm\-dd;@">
                  <c:v>45666</c:v>
                </c:pt>
                <c:pt idx="45" c:formatCode="yyyy\-mm\-dd;@">
                  <c:v>45663</c:v>
                </c:pt>
                <c:pt idx="46" c:formatCode="yyyy\-mm\-dd;@">
                  <c:v>45659</c:v>
                </c:pt>
                <c:pt idx="47" c:formatCode="yyyy\-mm\-dd;@">
                  <c:v>45656</c:v>
                </c:pt>
                <c:pt idx="48" c:formatCode="yyyy\-mm\-dd;@">
                  <c:v>45652</c:v>
                </c:pt>
                <c:pt idx="49" c:formatCode="yyyy\-mm\-dd;@">
                  <c:v>45649</c:v>
                </c:pt>
                <c:pt idx="50" c:formatCode="yyyy\-mm\-dd;@">
                  <c:v>45645</c:v>
                </c:pt>
                <c:pt idx="51" c:formatCode="yyyy\-mm\-dd;@">
                  <c:v>45642</c:v>
                </c:pt>
                <c:pt idx="52" c:formatCode="yyyy\-mm\-dd;@">
                  <c:v>45638</c:v>
                </c:pt>
                <c:pt idx="53" c:formatCode="yyyy\-mm\-dd;@">
                  <c:v>45635</c:v>
                </c:pt>
                <c:pt idx="54" c:formatCode="yyyy\-mm\-dd;@">
                  <c:v>45631</c:v>
                </c:pt>
                <c:pt idx="55" c:formatCode="yyyy\-mm\-dd;@">
                  <c:v>45628</c:v>
                </c:pt>
                <c:pt idx="56" c:formatCode="yyyy\-mm\-dd;@">
                  <c:v>45624</c:v>
                </c:pt>
                <c:pt idx="57" c:formatCode="yyyy\-mm\-dd;@">
                  <c:v>45621</c:v>
                </c:pt>
                <c:pt idx="58" c:formatCode="yyyy\-mm\-dd;@">
                  <c:v>45617</c:v>
                </c:pt>
                <c:pt idx="59" c:formatCode="yyyy\-mm\-dd;@">
                  <c:v>45614</c:v>
                </c:pt>
                <c:pt idx="60" c:formatCode="yyyy\-mm\-dd;@">
                  <c:v>45610</c:v>
                </c:pt>
                <c:pt idx="61" c:formatCode="yyyy\-mm\-dd;@">
                  <c:v>45607</c:v>
                </c:pt>
                <c:pt idx="62" c:formatCode="yyyy\-mm\-dd;@">
                  <c:v>45603</c:v>
                </c:pt>
                <c:pt idx="63" c:formatCode="yyyy\-mm\-dd;@">
                  <c:v>45600</c:v>
                </c:pt>
                <c:pt idx="64" c:formatCode="yyyy\-mm\-dd;@">
                  <c:v>45596</c:v>
                </c:pt>
                <c:pt idx="65" c:formatCode="yyyy\-mm\-dd;@">
                  <c:v>45593</c:v>
                </c:pt>
                <c:pt idx="66" c:formatCode="yyyy\-mm\-dd;@">
                  <c:v>45589</c:v>
                </c:pt>
                <c:pt idx="67" c:formatCode="yyyy\-mm\-dd;@">
                  <c:v>45586</c:v>
                </c:pt>
                <c:pt idx="68" c:formatCode="yyyy\-mm\-dd;@">
                  <c:v>45582</c:v>
                </c:pt>
                <c:pt idx="69" c:formatCode="yyyy\-mm\-dd;@">
                  <c:v>45579</c:v>
                </c:pt>
                <c:pt idx="70" c:formatCode="yyyy\-mm\-dd;@">
                  <c:v>45575</c:v>
                </c:pt>
                <c:pt idx="71" c:formatCode="yyyy\-mm\-dd;@">
                  <c:v>45573</c:v>
                </c:pt>
                <c:pt idx="72" c:formatCode="yyyy\-mm\-dd;@">
                  <c:v>45565</c:v>
                </c:pt>
                <c:pt idx="73" c:formatCode="yyyy\-mm\-dd;@">
                  <c:v>45561</c:v>
                </c:pt>
                <c:pt idx="74" c:formatCode="yyyy\-mm\-dd;@">
                  <c:v>45558</c:v>
                </c:pt>
                <c:pt idx="75" c:formatCode="yyyy\-mm\-dd;@">
                  <c:v>45553</c:v>
                </c:pt>
                <c:pt idx="76" c:formatCode="yyyy\-mm\-dd;@">
                  <c:v>45547</c:v>
                </c:pt>
                <c:pt idx="77" c:formatCode="yyyy\-mm\-dd;@">
                  <c:v>45544</c:v>
                </c:pt>
                <c:pt idx="78" c:formatCode="yyyy\-mm\-dd;@">
                  <c:v>45540</c:v>
                </c:pt>
                <c:pt idx="79" c:formatCode="yyyy\-mm\-dd;@">
                  <c:v>45537</c:v>
                </c:pt>
                <c:pt idx="80" c:formatCode="yyyy\-mm\-dd;@">
                  <c:v>45533</c:v>
                </c:pt>
                <c:pt idx="81" c:formatCode="yyyy\-mm\-dd;@">
                  <c:v>45530</c:v>
                </c:pt>
                <c:pt idx="82" c:formatCode="yyyy\-mm\-dd;@">
                  <c:v>45526</c:v>
                </c:pt>
                <c:pt idx="83" c:formatCode="yyyy\-mm\-dd;@">
                  <c:v>45523</c:v>
                </c:pt>
                <c:pt idx="84" c:formatCode="yyyy\-mm\-dd;@">
                  <c:v>45519</c:v>
                </c:pt>
                <c:pt idx="85" c:formatCode="yyyy\-mm\-dd;@">
                  <c:v>45516</c:v>
                </c:pt>
                <c:pt idx="86" c:formatCode="yyyy\-mm\-dd;@">
                  <c:v>45512</c:v>
                </c:pt>
                <c:pt idx="87" c:formatCode="yyyy\-mm\-dd;@">
                  <c:v>45509</c:v>
                </c:pt>
                <c:pt idx="88" c:formatCode="yyyy\-mm\-dd;@">
                  <c:v>45505</c:v>
                </c:pt>
                <c:pt idx="89" c:formatCode="yyyy\-mm\-dd;@">
                  <c:v>45502</c:v>
                </c:pt>
                <c:pt idx="90" c:formatCode="yyyy\-mm\-dd;@">
                  <c:v>45498</c:v>
                </c:pt>
                <c:pt idx="91" c:formatCode="yyyy\-mm\-dd;@">
                  <c:v>45495</c:v>
                </c:pt>
                <c:pt idx="92" c:formatCode="yyyy\-mm\-dd;@">
                  <c:v>45491</c:v>
                </c:pt>
                <c:pt idx="93" c:formatCode="yyyy\-mm\-dd;@">
                  <c:v>45488</c:v>
                </c:pt>
                <c:pt idx="94" c:formatCode="yyyy\-mm\-dd;@">
                  <c:v>45484</c:v>
                </c:pt>
                <c:pt idx="95" c:formatCode="yyyy\-mm\-dd;@">
                  <c:v>45481</c:v>
                </c:pt>
                <c:pt idx="96" c:formatCode="yyyy\-mm\-dd;@">
                  <c:v>45477</c:v>
                </c:pt>
                <c:pt idx="97" c:formatCode="yyyy\-mm\-dd;@">
                  <c:v>45474</c:v>
                </c:pt>
                <c:pt idx="98" c:formatCode="yyyy\-mm\-dd;@">
                  <c:v>45470</c:v>
                </c:pt>
                <c:pt idx="99" c:formatCode="yyyy\-mm\-dd;@">
                  <c:v>45467</c:v>
                </c:pt>
              </c:numCache>
            </c:numRef>
          </c:cat>
          <c:val>
            <c:numRef>
              <c:f>[2025铝数据库.xlsx]库存!$B$22:$B$121</c:f>
              <c:numCache>
                <c:formatCode>0.00_ </c:formatCode>
                <c:ptCount val="100"/>
                <c:pt idx="0">
                  <c:v>46</c:v>
                </c:pt>
                <c:pt idx="1">
                  <c:v>46.2</c:v>
                </c:pt>
                <c:pt idx="2">
                  <c:v>45</c:v>
                </c:pt>
                <c:pt idx="3">
                  <c:v>46</c:v>
                </c:pt>
                <c:pt idx="4">
                  <c:v>46.3</c:v>
                </c:pt>
                <c:pt idx="5">
                  <c:v>48.1</c:v>
                </c:pt>
                <c:pt idx="6">
                  <c:v>50.8</c:v>
                </c:pt>
                <c:pt idx="7">
                  <c:v>52.6</c:v>
                </c:pt>
                <c:pt idx="8">
                  <c:v>51.9</c:v>
                </c:pt>
                <c:pt idx="9">
                  <c:v>54</c:v>
                </c:pt>
                <c:pt idx="10">
                  <c:v>55.7</c:v>
                </c:pt>
                <c:pt idx="11">
                  <c:v>58.7</c:v>
                </c:pt>
                <c:pt idx="12">
                  <c:v>58.8</c:v>
                </c:pt>
                <c:pt idx="13">
                  <c:v>60.8</c:v>
                </c:pt>
                <c:pt idx="14">
                  <c:v>62.9</c:v>
                </c:pt>
                <c:pt idx="15">
                  <c:v>64.1</c:v>
                </c:pt>
                <c:pt idx="16">
                  <c:v>64.9</c:v>
                </c:pt>
                <c:pt idx="17">
                  <c:v>66.4</c:v>
                </c:pt>
                <c:pt idx="18">
                  <c:v>67.6</c:v>
                </c:pt>
                <c:pt idx="19">
                  <c:v>68.8</c:v>
                </c:pt>
                <c:pt idx="20">
                  <c:v>71.6</c:v>
                </c:pt>
                <c:pt idx="21">
                  <c:v>74.4</c:v>
                </c:pt>
                <c:pt idx="22">
                  <c:v>77.1</c:v>
                </c:pt>
                <c:pt idx="23">
                  <c:v>77.4</c:v>
                </c:pt>
                <c:pt idx="24">
                  <c:v>80.6</c:v>
                </c:pt>
                <c:pt idx="25">
                  <c:v>81.3</c:v>
                </c:pt>
                <c:pt idx="26">
                  <c:v>83.3</c:v>
                </c:pt>
                <c:pt idx="27">
                  <c:v>83.8</c:v>
                </c:pt>
                <c:pt idx="28">
                  <c:v>86.9</c:v>
                </c:pt>
                <c:pt idx="29">
                  <c:v>86.9</c:v>
                </c:pt>
                <c:pt idx="30">
                  <c:v>87.4</c:v>
                </c:pt>
                <c:pt idx="31">
                  <c:v>88.4</c:v>
                </c:pt>
                <c:pt idx="32">
                  <c:v>89.8</c:v>
                </c:pt>
                <c:pt idx="33">
                  <c:v>88.3</c:v>
                </c:pt>
                <c:pt idx="34">
                  <c:v>88</c:v>
                </c:pt>
                <c:pt idx="35">
                  <c:v>85.6</c:v>
                </c:pt>
                <c:pt idx="36">
                  <c:v>78.4</c:v>
                </c:pt>
                <c:pt idx="37">
                  <c:v>73.1</c:v>
                </c:pt>
                <c:pt idx="38">
                  <c:v>66.1</c:v>
                </c:pt>
                <c:pt idx="39">
                  <c:v>49.7</c:v>
                </c:pt>
                <c:pt idx="40">
                  <c:v>45.9</c:v>
                </c:pt>
                <c:pt idx="41">
                  <c:v>45.2</c:v>
                </c:pt>
                <c:pt idx="42">
                  <c:v>43.6</c:v>
                </c:pt>
                <c:pt idx="43">
                  <c:v>44.2</c:v>
                </c:pt>
                <c:pt idx="44">
                  <c:v>44.3</c:v>
                </c:pt>
                <c:pt idx="45">
                  <c:v>48.2</c:v>
                </c:pt>
                <c:pt idx="46">
                  <c:v>46.9</c:v>
                </c:pt>
                <c:pt idx="47">
                  <c:v>47.3</c:v>
                </c:pt>
                <c:pt idx="48">
                  <c:v>47.5</c:v>
                </c:pt>
                <c:pt idx="49">
                  <c:v>49.4</c:v>
                </c:pt>
                <c:pt idx="50">
                  <c:v>52.2</c:v>
                </c:pt>
                <c:pt idx="51">
                  <c:v>54.6</c:v>
                </c:pt>
                <c:pt idx="52">
                  <c:v>55.6</c:v>
                </c:pt>
                <c:pt idx="53">
                  <c:v>55.3</c:v>
                </c:pt>
                <c:pt idx="54">
                  <c:v>54.6</c:v>
                </c:pt>
                <c:pt idx="55">
                  <c:v>53.8</c:v>
                </c:pt>
                <c:pt idx="56">
                  <c:v>55.3</c:v>
                </c:pt>
                <c:pt idx="57">
                  <c:v>55</c:v>
                </c:pt>
                <c:pt idx="58">
                  <c:v>52.6</c:v>
                </c:pt>
                <c:pt idx="59">
                  <c:v>55.3</c:v>
                </c:pt>
                <c:pt idx="60">
                  <c:v>56.3</c:v>
                </c:pt>
                <c:pt idx="61">
                  <c:v>58.2</c:v>
                </c:pt>
                <c:pt idx="62">
                  <c:v>56.7</c:v>
                </c:pt>
                <c:pt idx="63">
                  <c:v>59.1</c:v>
                </c:pt>
                <c:pt idx="64">
                  <c:v>61</c:v>
                </c:pt>
                <c:pt idx="65">
                  <c:v>62.3</c:v>
                </c:pt>
                <c:pt idx="66">
                  <c:v>61.8</c:v>
                </c:pt>
                <c:pt idx="67">
                  <c:v>62.7</c:v>
                </c:pt>
                <c:pt idx="68">
                  <c:v>64.2</c:v>
                </c:pt>
                <c:pt idx="69">
                  <c:v>64.6</c:v>
                </c:pt>
                <c:pt idx="70">
                  <c:v>66</c:v>
                </c:pt>
                <c:pt idx="71">
                  <c:v>67.3</c:v>
                </c:pt>
                <c:pt idx="72">
                  <c:v>64.6</c:v>
                </c:pt>
                <c:pt idx="73">
                  <c:v>68.4</c:v>
                </c:pt>
                <c:pt idx="74">
                  <c:v>71.8</c:v>
                </c:pt>
                <c:pt idx="75">
                  <c:v>71.6</c:v>
                </c:pt>
                <c:pt idx="76">
                  <c:v>72.8</c:v>
                </c:pt>
                <c:pt idx="77">
                  <c:v>75.7</c:v>
                </c:pt>
                <c:pt idx="78">
                  <c:v>78.7</c:v>
                </c:pt>
                <c:pt idx="79">
                  <c:v>80.3</c:v>
                </c:pt>
                <c:pt idx="80">
                  <c:v>80.8</c:v>
                </c:pt>
                <c:pt idx="81">
                  <c:v>79.5</c:v>
                </c:pt>
                <c:pt idx="82">
                  <c:v>79</c:v>
                </c:pt>
                <c:pt idx="83">
                  <c:v>79.2</c:v>
                </c:pt>
                <c:pt idx="84">
                  <c:v>80.6</c:v>
                </c:pt>
                <c:pt idx="85">
                  <c:v>81.4</c:v>
                </c:pt>
                <c:pt idx="86">
                  <c:v>81.5</c:v>
                </c:pt>
                <c:pt idx="87">
                  <c:v>81.9</c:v>
                </c:pt>
                <c:pt idx="88">
                  <c:v>80.3</c:v>
                </c:pt>
                <c:pt idx="89">
                  <c:v>79.5</c:v>
                </c:pt>
                <c:pt idx="90">
                  <c:v>78.3</c:v>
                </c:pt>
                <c:pt idx="91">
                  <c:v>78.1</c:v>
                </c:pt>
                <c:pt idx="92">
                  <c:v>78.4</c:v>
                </c:pt>
                <c:pt idx="93">
                  <c:v>77.4</c:v>
                </c:pt>
                <c:pt idx="94">
                  <c:v>77.6</c:v>
                </c:pt>
                <c:pt idx="95">
                  <c:v>77.7</c:v>
                </c:pt>
                <c:pt idx="96">
                  <c:v>76.8</c:v>
                </c:pt>
                <c:pt idx="97">
                  <c:v>76.2</c:v>
                </c:pt>
                <c:pt idx="98">
                  <c:v>75.8</c:v>
                </c:pt>
                <c:pt idx="99">
                  <c:v>75.9</c:v>
                </c:pt>
              </c:numCache>
            </c:numRef>
          </c:val>
          <c:smooth val="1"/>
        </c:ser>
        <c:dLbls>
          <c:showLegendKey val="0"/>
          <c:showVal val="0"/>
          <c:showCatName val="0"/>
          <c:showSerName val="0"/>
          <c:showPercent val="0"/>
          <c:showBubbleSize val="0"/>
        </c:dLbls>
        <c:marker val="0"/>
        <c:smooth val="1"/>
        <c:axId val="18989056"/>
        <c:axId val="393960192"/>
      </c:lineChart>
      <c:dateAx>
        <c:axId val="18989056"/>
        <c:scaling>
          <c:orientation val="minMax"/>
          <c:min val="45469"/>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93960192"/>
        <c:crosses val="autoZero"/>
        <c:auto val="1"/>
        <c:lblOffset val="100"/>
        <c:baseTimeUnit val="days"/>
        <c:majorUnit val="4"/>
        <c:majorTimeUnit val="months"/>
      </c:dateAx>
      <c:valAx>
        <c:axId val="393960192"/>
        <c:scaling>
          <c:orientation val="minMax"/>
          <c:min val="4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8989056"/>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ba2f5015-6b18-4119-b833-bb556cc634e2}"/>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"电解铝库存合计"</c:f>
              <c:strCache>
                <c:ptCount val="1"/>
                <c:pt idx="0">
                  <c:v>电解铝库存合计</c:v>
                </c:pt>
              </c:strCache>
            </c:strRef>
          </c:tx>
          <c:spPr>
            <a:ln w="12700" cap="rnd" cmpd="sng" algn="ctr">
              <a:solidFill>
                <a:srgbClr val="33649E"/>
              </a:solidFill>
              <a:prstDash val="solid"/>
              <a:round/>
            </a:ln>
            <a:effectLst/>
          </c:spPr>
          <c:marker>
            <c:symbol val="none"/>
          </c:marker>
          <c:dLbls>
            <c:delete val="1"/>
          </c:dLbls>
          <c:cat>
            <c:numRef>
              <c:f>'[202504281643铝数据库(2)(1)(2)(2)+(1) (1).xlsx]库存'!$A$22:$A$121</c:f>
              <c:numCache>
                <c:formatCode>yyyy/mm/dd;@</c:formatCode>
                <c:ptCount val="100"/>
                <c:pt idx="0" c:formatCode="yyyy/mm/dd;@">
                  <c:v>45799</c:v>
                </c:pt>
                <c:pt idx="1" c:formatCode="yyyy/mm/dd;@">
                  <c:v>45796</c:v>
                </c:pt>
                <c:pt idx="2" c:formatCode="yyyy/mm/dd;@">
                  <c:v>45792</c:v>
                </c:pt>
                <c:pt idx="3" c:formatCode="yyyy/mm/dd;@">
                  <c:v>45789</c:v>
                </c:pt>
                <c:pt idx="4" c:formatCode="yyyy/mm/dd;@">
                  <c:v>45785</c:v>
                </c:pt>
                <c:pt idx="5" c:formatCode="yyyy/mm/dd;@">
                  <c:v>45783</c:v>
                </c:pt>
                <c:pt idx="6" c:formatCode="yyyy/mm/dd;@">
                  <c:v>45775</c:v>
                </c:pt>
                <c:pt idx="7" c:formatCode="yyyy/mm/dd;@">
                  <c:v>45771</c:v>
                </c:pt>
                <c:pt idx="8" c:formatCode="yyyy/mm/dd;@">
                  <c:v>45768</c:v>
                </c:pt>
                <c:pt idx="9" c:formatCode="yyyy/mm/dd;@">
                  <c:v>45764</c:v>
                </c:pt>
                <c:pt idx="10" c:formatCode="yyyy/mm/dd;@">
                  <c:v>45761</c:v>
                </c:pt>
                <c:pt idx="11" c:formatCode="yyyy/mm/dd;@">
                  <c:v>45757</c:v>
                </c:pt>
                <c:pt idx="12" c:formatCode="yyyy/mm/dd;@">
                  <c:v>45754</c:v>
                </c:pt>
                <c:pt idx="13" c:formatCode="yyyy/mm/dd;@">
                  <c:v>45750</c:v>
                </c:pt>
                <c:pt idx="14" c:formatCode="yyyy/mm/dd;@">
                  <c:v>45747</c:v>
                </c:pt>
                <c:pt idx="15" c:formatCode="yyyy/mm/dd;@">
                  <c:v>45743</c:v>
                </c:pt>
                <c:pt idx="16" c:formatCode="yyyy/mm/dd;@">
                  <c:v>45740</c:v>
                </c:pt>
                <c:pt idx="17" c:formatCode="yyyy/mm/dd;@">
                  <c:v>45736</c:v>
                </c:pt>
                <c:pt idx="18" c:formatCode="yyyy/mm/dd;@">
                  <c:v>45733</c:v>
                </c:pt>
                <c:pt idx="19" c:formatCode="yyyy/mm/dd;@">
                  <c:v>45729</c:v>
                </c:pt>
                <c:pt idx="20" c:formatCode="yyyy/mm/dd;@">
                  <c:v>45726</c:v>
                </c:pt>
                <c:pt idx="21" c:formatCode="yyyy/mm/dd;@">
                  <c:v>45722</c:v>
                </c:pt>
                <c:pt idx="22" c:formatCode="yyyy/mm/dd;@">
                  <c:v>45719</c:v>
                </c:pt>
                <c:pt idx="23" c:formatCode="yyyy/mm/dd;@">
                  <c:v>45715</c:v>
                </c:pt>
                <c:pt idx="24" c:formatCode="yyyy/mm/dd;@">
                  <c:v>45712</c:v>
                </c:pt>
                <c:pt idx="25" c:formatCode="yyyy/mm/dd;@">
                  <c:v>45708</c:v>
                </c:pt>
                <c:pt idx="26" c:formatCode="yyyy/mm/dd;@">
                  <c:v>45701</c:v>
                </c:pt>
                <c:pt idx="27" c:formatCode="yyyy/mm/dd;@">
                  <c:v>45698</c:v>
                </c:pt>
                <c:pt idx="28" c:formatCode="yyyy/mm/dd;@">
                  <c:v>45693</c:v>
                </c:pt>
                <c:pt idx="29" c:formatCode="yyyy/mm/dd;@">
                  <c:v>45684</c:v>
                </c:pt>
                <c:pt idx="30" c:formatCode="yyyy/mm/dd;@">
                  <c:v>45680</c:v>
                </c:pt>
                <c:pt idx="31" c:formatCode="yyyy/mm/dd;@">
                  <c:v>45677</c:v>
                </c:pt>
                <c:pt idx="32" c:formatCode="yyyy/mm/dd;@">
                  <c:v>45673</c:v>
                </c:pt>
                <c:pt idx="33" c:formatCode="yyyy/mm/dd;@">
                  <c:v>45670</c:v>
                </c:pt>
                <c:pt idx="34" c:formatCode="yyyy/mm/dd;@">
                  <c:v>45666</c:v>
                </c:pt>
                <c:pt idx="35" c:formatCode="yyyy/mm/dd;@">
                  <c:v>45663</c:v>
                </c:pt>
                <c:pt idx="36" c:formatCode="yyyy/mm/dd;@">
                  <c:v>45659</c:v>
                </c:pt>
                <c:pt idx="37" c:formatCode="yyyy/mm/dd;@">
                  <c:v>45656</c:v>
                </c:pt>
                <c:pt idx="38" c:formatCode="yyyy/mm/dd;@">
                  <c:v>45652</c:v>
                </c:pt>
                <c:pt idx="39" c:formatCode="yyyy/mm/dd;@">
                  <c:v>45649</c:v>
                </c:pt>
                <c:pt idx="40" c:formatCode="yyyy/mm/dd;@">
                  <c:v>45645</c:v>
                </c:pt>
                <c:pt idx="41" c:formatCode="yyyy/mm/dd;@">
                  <c:v>45642</c:v>
                </c:pt>
                <c:pt idx="42" c:formatCode="yyyy/mm/dd;@">
                  <c:v>45638</c:v>
                </c:pt>
                <c:pt idx="43" c:formatCode="yyyy/mm/dd;@">
                  <c:v>45635</c:v>
                </c:pt>
                <c:pt idx="44" c:formatCode="yyyy/mm/dd;@">
                  <c:v>45631</c:v>
                </c:pt>
                <c:pt idx="45" c:formatCode="yyyy/mm/dd;@">
                  <c:v>45628</c:v>
                </c:pt>
                <c:pt idx="46" c:formatCode="yyyy/mm/dd;@">
                  <c:v>45624</c:v>
                </c:pt>
                <c:pt idx="47" c:formatCode="yyyy/mm/dd;@">
                  <c:v>45621</c:v>
                </c:pt>
                <c:pt idx="48" c:formatCode="yyyy/mm/dd;@">
                  <c:v>45617</c:v>
                </c:pt>
                <c:pt idx="49" c:formatCode="yyyy/mm/dd;@">
                  <c:v>45614</c:v>
                </c:pt>
                <c:pt idx="50" c:formatCode="yyyy/mm/dd;@">
                  <c:v>45610</c:v>
                </c:pt>
                <c:pt idx="51" c:formatCode="yyyy/mm/dd;@">
                  <c:v>45607</c:v>
                </c:pt>
                <c:pt idx="52" c:formatCode="yyyy/mm/dd;@">
                  <c:v>45603</c:v>
                </c:pt>
                <c:pt idx="53" c:formatCode="yyyy/mm/dd;@">
                  <c:v>45600</c:v>
                </c:pt>
                <c:pt idx="54" c:formatCode="yyyy/mm/dd;@">
                  <c:v>45596</c:v>
                </c:pt>
                <c:pt idx="55" c:formatCode="yyyy/mm/dd;@">
                  <c:v>45593</c:v>
                </c:pt>
                <c:pt idx="56" c:formatCode="yyyy/mm/dd;@">
                  <c:v>45589</c:v>
                </c:pt>
                <c:pt idx="57" c:formatCode="yyyy/mm/dd;@">
                  <c:v>45586</c:v>
                </c:pt>
                <c:pt idx="58" c:formatCode="yyyy/mm/dd;@">
                  <c:v>45582</c:v>
                </c:pt>
                <c:pt idx="59" c:formatCode="yyyy/mm/dd;@">
                  <c:v>45579</c:v>
                </c:pt>
                <c:pt idx="60" c:formatCode="yyyy/mm/dd;@">
                  <c:v>45575</c:v>
                </c:pt>
                <c:pt idx="61" c:formatCode="yyyy/mm/dd;@">
                  <c:v>45573</c:v>
                </c:pt>
                <c:pt idx="62" c:formatCode="yyyy/mm/dd;@">
                  <c:v>45565</c:v>
                </c:pt>
                <c:pt idx="63" c:formatCode="yyyy/mm/dd;@">
                  <c:v>45561</c:v>
                </c:pt>
                <c:pt idx="64" c:formatCode="yyyy/mm/dd;@">
                  <c:v>45558</c:v>
                </c:pt>
                <c:pt idx="65" c:formatCode="yyyy/mm/dd;@">
                  <c:v>45553</c:v>
                </c:pt>
                <c:pt idx="66" c:formatCode="yyyy/mm/dd;@">
                  <c:v>45547</c:v>
                </c:pt>
                <c:pt idx="67" c:formatCode="yyyy/mm/dd;@">
                  <c:v>45544</c:v>
                </c:pt>
                <c:pt idx="68" c:formatCode="yyyy/mm/dd;@">
                  <c:v>45540</c:v>
                </c:pt>
                <c:pt idx="69" c:formatCode="yyyy/mm/dd;@">
                  <c:v>45537</c:v>
                </c:pt>
                <c:pt idx="70" c:formatCode="yyyy/mm/dd;@">
                  <c:v>45533</c:v>
                </c:pt>
                <c:pt idx="71" c:formatCode="yyyy/mm/dd;@">
                  <c:v>45530</c:v>
                </c:pt>
                <c:pt idx="72" c:formatCode="yyyy/mm/dd;@">
                  <c:v>45526</c:v>
                </c:pt>
                <c:pt idx="73" c:formatCode="yyyy/mm/dd;@">
                  <c:v>45523</c:v>
                </c:pt>
                <c:pt idx="74" c:formatCode="yyyy/mm/dd;@">
                  <c:v>45519</c:v>
                </c:pt>
                <c:pt idx="75" c:formatCode="yyyy/mm/dd;@">
                  <c:v>45516</c:v>
                </c:pt>
                <c:pt idx="76" c:formatCode="yyyy/mm/dd;@">
                  <c:v>45512</c:v>
                </c:pt>
                <c:pt idx="77" c:formatCode="yyyy/mm/dd;@">
                  <c:v>45509</c:v>
                </c:pt>
                <c:pt idx="78" c:formatCode="yyyy/mm/dd;@">
                  <c:v>45505</c:v>
                </c:pt>
                <c:pt idx="79" c:formatCode="yyyy/mm/dd;@">
                  <c:v>45502</c:v>
                </c:pt>
                <c:pt idx="80" c:formatCode="yyyy/mm/dd;@">
                  <c:v>45498</c:v>
                </c:pt>
                <c:pt idx="81" c:formatCode="yyyy/mm/dd;@">
                  <c:v>45495</c:v>
                </c:pt>
                <c:pt idx="82" c:formatCode="yyyy/mm/dd;@">
                  <c:v>45491</c:v>
                </c:pt>
                <c:pt idx="83" c:formatCode="yyyy/mm/dd;@">
                  <c:v>45488</c:v>
                </c:pt>
                <c:pt idx="84" c:formatCode="yyyy/mm/dd;@">
                  <c:v>45484</c:v>
                </c:pt>
                <c:pt idx="85" c:formatCode="yyyy/mm/dd;@">
                  <c:v>45481</c:v>
                </c:pt>
                <c:pt idx="86" c:formatCode="yyyy/mm/dd;@">
                  <c:v>45477</c:v>
                </c:pt>
                <c:pt idx="87" c:formatCode="yyyy/mm/dd;@">
                  <c:v>45474</c:v>
                </c:pt>
                <c:pt idx="88" c:formatCode="yyyy/mm/dd;@">
                  <c:v>45470</c:v>
                </c:pt>
                <c:pt idx="89" c:formatCode="yyyy/mm/dd;@">
                  <c:v>45467</c:v>
                </c:pt>
                <c:pt idx="90" c:formatCode="yyyy/mm/dd;@">
                  <c:v>45463</c:v>
                </c:pt>
                <c:pt idx="91" c:formatCode="yyyy/mm/dd;@">
                  <c:v>45460</c:v>
                </c:pt>
                <c:pt idx="92" c:formatCode="yyyy/mm/dd;@">
                  <c:v>45456</c:v>
                </c:pt>
                <c:pt idx="93" c:formatCode="yyyy/mm/dd;@">
                  <c:v>45454</c:v>
                </c:pt>
                <c:pt idx="94" c:formatCode="yyyy/mm/dd;@">
                  <c:v>45449</c:v>
                </c:pt>
                <c:pt idx="95" c:formatCode="yyyy/mm/dd;@">
                  <c:v>45446</c:v>
                </c:pt>
                <c:pt idx="96" c:formatCode="yyyy/mm/dd;@">
                  <c:v>45442</c:v>
                </c:pt>
                <c:pt idx="97" c:formatCode="yyyy/mm/dd;@">
                  <c:v>45439</c:v>
                </c:pt>
                <c:pt idx="98" c:formatCode="yyyy/mm/dd;@">
                  <c:v>45435</c:v>
                </c:pt>
                <c:pt idx="99" c:formatCode="yyyy/mm/dd;@">
                  <c:v>45432</c:v>
                </c:pt>
              </c:numCache>
            </c:numRef>
          </c:cat>
          <c:val>
            <c:numRef>
              <c:f>'[202504281643铝数据库(2)(1)(2)(2)+(1) (1).xlsx]库存'!$B$22:$B$121</c:f>
              <c:numCache>
                <c:formatCode>0.00_ </c:formatCode>
                <c:ptCount val="100"/>
                <c:pt idx="0">
                  <c:v>55.7</c:v>
                </c:pt>
                <c:pt idx="1">
                  <c:v>58.7</c:v>
                </c:pt>
                <c:pt idx="2">
                  <c:v>58.8</c:v>
                </c:pt>
                <c:pt idx="3">
                  <c:v>60.8</c:v>
                </c:pt>
                <c:pt idx="4">
                  <c:v>62.9</c:v>
                </c:pt>
                <c:pt idx="5">
                  <c:v>64.1</c:v>
                </c:pt>
                <c:pt idx="6">
                  <c:v>64.9</c:v>
                </c:pt>
                <c:pt idx="7">
                  <c:v>66.4</c:v>
                </c:pt>
                <c:pt idx="8">
                  <c:v>67.6</c:v>
                </c:pt>
                <c:pt idx="9">
                  <c:v>68.8</c:v>
                </c:pt>
                <c:pt idx="10">
                  <c:v>71.6</c:v>
                </c:pt>
                <c:pt idx="11">
                  <c:v>74.4</c:v>
                </c:pt>
                <c:pt idx="12">
                  <c:v>77.1</c:v>
                </c:pt>
                <c:pt idx="13">
                  <c:v>77.4</c:v>
                </c:pt>
                <c:pt idx="14">
                  <c:v>80.6</c:v>
                </c:pt>
                <c:pt idx="15">
                  <c:v>81.3</c:v>
                </c:pt>
                <c:pt idx="16">
                  <c:v>83.3</c:v>
                </c:pt>
                <c:pt idx="17">
                  <c:v>83.8</c:v>
                </c:pt>
                <c:pt idx="18">
                  <c:v>86.9</c:v>
                </c:pt>
                <c:pt idx="19">
                  <c:v>86.9</c:v>
                </c:pt>
                <c:pt idx="20">
                  <c:v>87.4</c:v>
                </c:pt>
                <c:pt idx="21">
                  <c:v>88.4</c:v>
                </c:pt>
                <c:pt idx="22">
                  <c:v>89.8</c:v>
                </c:pt>
                <c:pt idx="23">
                  <c:v>88.3</c:v>
                </c:pt>
                <c:pt idx="24">
                  <c:v>88</c:v>
                </c:pt>
                <c:pt idx="25">
                  <c:v>85.6</c:v>
                </c:pt>
                <c:pt idx="26">
                  <c:v>78.4</c:v>
                </c:pt>
                <c:pt idx="27">
                  <c:v>73.1</c:v>
                </c:pt>
                <c:pt idx="28">
                  <c:v>66.1</c:v>
                </c:pt>
                <c:pt idx="29">
                  <c:v>49.7</c:v>
                </c:pt>
                <c:pt idx="30">
                  <c:v>45.9</c:v>
                </c:pt>
                <c:pt idx="31">
                  <c:v>45.2</c:v>
                </c:pt>
                <c:pt idx="32">
                  <c:v>43.6</c:v>
                </c:pt>
                <c:pt idx="33">
                  <c:v>44.2</c:v>
                </c:pt>
                <c:pt idx="34">
                  <c:v>44.3</c:v>
                </c:pt>
                <c:pt idx="35">
                  <c:v>48.2</c:v>
                </c:pt>
                <c:pt idx="36">
                  <c:v>46.9</c:v>
                </c:pt>
                <c:pt idx="37">
                  <c:v>47.3</c:v>
                </c:pt>
                <c:pt idx="38">
                  <c:v>47.5</c:v>
                </c:pt>
                <c:pt idx="39">
                  <c:v>49.4</c:v>
                </c:pt>
                <c:pt idx="40">
                  <c:v>52.2</c:v>
                </c:pt>
                <c:pt idx="41">
                  <c:v>54.6</c:v>
                </c:pt>
                <c:pt idx="42">
                  <c:v>55.6</c:v>
                </c:pt>
                <c:pt idx="43">
                  <c:v>55.3</c:v>
                </c:pt>
                <c:pt idx="44">
                  <c:v>54.6</c:v>
                </c:pt>
                <c:pt idx="45">
                  <c:v>53.8</c:v>
                </c:pt>
                <c:pt idx="46">
                  <c:v>55.3</c:v>
                </c:pt>
                <c:pt idx="47">
                  <c:v>55</c:v>
                </c:pt>
                <c:pt idx="48">
                  <c:v>52.6</c:v>
                </c:pt>
                <c:pt idx="49">
                  <c:v>55.3</c:v>
                </c:pt>
                <c:pt idx="50">
                  <c:v>56.3</c:v>
                </c:pt>
                <c:pt idx="51">
                  <c:v>58.2</c:v>
                </c:pt>
                <c:pt idx="52">
                  <c:v>56.7</c:v>
                </c:pt>
                <c:pt idx="53">
                  <c:v>59.1</c:v>
                </c:pt>
                <c:pt idx="54">
                  <c:v>61</c:v>
                </c:pt>
                <c:pt idx="55">
                  <c:v>62.3</c:v>
                </c:pt>
                <c:pt idx="56">
                  <c:v>61.8</c:v>
                </c:pt>
                <c:pt idx="57">
                  <c:v>62.7</c:v>
                </c:pt>
                <c:pt idx="58">
                  <c:v>64.2</c:v>
                </c:pt>
                <c:pt idx="59">
                  <c:v>64.6</c:v>
                </c:pt>
                <c:pt idx="60">
                  <c:v>66</c:v>
                </c:pt>
                <c:pt idx="61">
                  <c:v>67.3</c:v>
                </c:pt>
                <c:pt idx="62">
                  <c:v>64.6</c:v>
                </c:pt>
                <c:pt idx="63">
                  <c:v>68.4</c:v>
                </c:pt>
                <c:pt idx="64">
                  <c:v>71.8</c:v>
                </c:pt>
                <c:pt idx="65">
                  <c:v>71.6</c:v>
                </c:pt>
                <c:pt idx="66">
                  <c:v>72.8</c:v>
                </c:pt>
                <c:pt idx="67">
                  <c:v>75.7</c:v>
                </c:pt>
                <c:pt idx="68">
                  <c:v>78.7</c:v>
                </c:pt>
                <c:pt idx="69">
                  <c:v>80.3</c:v>
                </c:pt>
                <c:pt idx="70">
                  <c:v>80.8</c:v>
                </c:pt>
                <c:pt idx="71">
                  <c:v>79.5</c:v>
                </c:pt>
                <c:pt idx="72">
                  <c:v>79</c:v>
                </c:pt>
                <c:pt idx="73">
                  <c:v>79.2</c:v>
                </c:pt>
                <c:pt idx="74">
                  <c:v>80.6</c:v>
                </c:pt>
                <c:pt idx="75">
                  <c:v>81.4</c:v>
                </c:pt>
                <c:pt idx="76">
                  <c:v>81.5</c:v>
                </c:pt>
                <c:pt idx="77">
                  <c:v>81.9</c:v>
                </c:pt>
                <c:pt idx="78">
                  <c:v>80.3</c:v>
                </c:pt>
                <c:pt idx="79">
                  <c:v>79.5</c:v>
                </c:pt>
                <c:pt idx="80">
                  <c:v>78.3</c:v>
                </c:pt>
                <c:pt idx="81">
                  <c:v>78.1</c:v>
                </c:pt>
                <c:pt idx="82">
                  <c:v>78.4</c:v>
                </c:pt>
                <c:pt idx="83">
                  <c:v>77.4</c:v>
                </c:pt>
                <c:pt idx="84">
                  <c:v>77.6</c:v>
                </c:pt>
                <c:pt idx="85">
                  <c:v>77.7</c:v>
                </c:pt>
                <c:pt idx="86">
                  <c:v>76.8</c:v>
                </c:pt>
                <c:pt idx="87">
                  <c:v>76.2</c:v>
                </c:pt>
                <c:pt idx="88">
                  <c:v>75.8</c:v>
                </c:pt>
                <c:pt idx="89">
                  <c:v>75.9</c:v>
                </c:pt>
                <c:pt idx="90">
                  <c:v>74.4</c:v>
                </c:pt>
                <c:pt idx="91">
                  <c:v>76.1</c:v>
                </c:pt>
                <c:pt idx="92">
                  <c:v>77.3</c:v>
                </c:pt>
                <c:pt idx="93">
                  <c:v>77.2</c:v>
                </c:pt>
                <c:pt idx="94">
                  <c:v>78.2</c:v>
                </c:pt>
                <c:pt idx="95">
                  <c:v>79.5</c:v>
                </c:pt>
                <c:pt idx="96">
                  <c:v>79.7</c:v>
                </c:pt>
                <c:pt idx="97">
                  <c:v>78.8</c:v>
                </c:pt>
                <c:pt idx="98">
                  <c:v>77.1</c:v>
                </c:pt>
                <c:pt idx="99">
                  <c:v>77.5</c:v>
                </c:pt>
              </c:numCache>
            </c:numRef>
          </c:val>
          <c:smooth val="1"/>
        </c:ser>
        <c:dLbls>
          <c:showLegendKey val="0"/>
          <c:showVal val="0"/>
          <c:showCatName val="0"/>
          <c:showSerName val="0"/>
          <c:showPercent val="0"/>
          <c:showBubbleSize val="0"/>
        </c:dLbls>
        <c:marker val="0"/>
        <c:smooth val="1"/>
        <c:axId val="215447040"/>
        <c:axId val="215536704"/>
      </c:lineChart>
      <c:dateAx>
        <c:axId val="215447040"/>
        <c:scaling>
          <c:orientation val="minMax"/>
          <c:min val="45406"/>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215536704"/>
        <c:crosses val="autoZero"/>
        <c:auto val="1"/>
        <c:lblOffset val="100"/>
        <c:baseTimeUnit val="days"/>
        <c:majorUnit val="4"/>
        <c:majorTimeUnit val="months"/>
      </c:dateAx>
      <c:valAx>
        <c:axId val="215536704"/>
        <c:scaling>
          <c:orientation val="minMax"/>
          <c:min val="4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215447040"/>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ba2f5015-6b18-4119-b833-bb556cc634e2}"/>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[2025铝数据库.xlsx]氧化铝价格!$B$18</c:f>
              <c:strCache>
                <c:ptCount val="1"/>
                <c:pt idx="0">
                  <c:v>平均价:氧化铝:广西</c:v>
                </c:pt>
              </c:strCache>
            </c:strRef>
          </c:tx>
          <c:spPr>
            <a:ln w="12700" cap="rnd" cmpd="sng" algn="ctr">
              <a:solidFill>
                <a:schemeClr val="accent1">
                  <a:shade val="95000"/>
                  <a:satMod val="105000"/>
                </a:schemeClr>
              </a:solidFill>
              <a:prstDash val="solid"/>
              <a:round/>
            </a:ln>
          </c:spPr>
          <c:marker>
            <c:symbol val="none"/>
          </c:marker>
          <c:dLbls>
            <c:delete val="1"/>
          </c:dLbls>
          <c:cat>
            <c:numRef>
              <c:f>[2025铝数据库.xlsx]氧化铝价格!$A$22:$A$1295</c:f>
              <c:numCache>
                <c:formatCode>yyyy\-mm\-dd;@</c:formatCode>
                <c:ptCount val="1274"/>
                <c:pt idx="0" c:formatCode="yyyy\-mm\-dd;@">
                  <c:v>45835</c:v>
                </c:pt>
                <c:pt idx="1" c:formatCode="yyyy\-mm\-dd;@">
                  <c:v>45834</c:v>
                </c:pt>
                <c:pt idx="2" c:formatCode="yyyy\-mm\-dd;@">
                  <c:v>45833</c:v>
                </c:pt>
                <c:pt idx="3" c:formatCode="yyyy\-mm\-dd;@">
                  <c:v>45832</c:v>
                </c:pt>
                <c:pt idx="4" c:formatCode="yyyy\-mm\-dd;@">
                  <c:v>45831</c:v>
                </c:pt>
                <c:pt idx="5" c:formatCode="yyyy\-mm\-dd;@">
                  <c:v>45828</c:v>
                </c:pt>
                <c:pt idx="6" c:formatCode="yyyy\-mm\-dd;@">
                  <c:v>45827</c:v>
                </c:pt>
                <c:pt idx="7" c:formatCode="yyyy\-mm\-dd;@">
                  <c:v>45826</c:v>
                </c:pt>
                <c:pt idx="8" c:formatCode="yyyy\-mm\-dd;@">
                  <c:v>45825</c:v>
                </c:pt>
                <c:pt idx="9" c:formatCode="yyyy\-mm\-dd;@">
                  <c:v>45824</c:v>
                </c:pt>
                <c:pt idx="10" c:formatCode="yyyy\-mm\-dd;@">
                  <c:v>45821</c:v>
                </c:pt>
                <c:pt idx="11" c:formatCode="yyyy\-mm\-dd;@">
                  <c:v>45820</c:v>
                </c:pt>
                <c:pt idx="12" c:formatCode="yyyy\-mm\-dd;@">
                  <c:v>45819</c:v>
                </c:pt>
                <c:pt idx="13" c:formatCode="yyyy\-mm\-dd;@">
                  <c:v>45818</c:v>
                </c:pt>
                <c:pt idx="14" c:formatCode="yyyy\-mm\-dd;@">
                  <c:v>45817</c:v>
                </c:pt>
                <c:pt idx="15" c:formatCode="yyyy\-mm\-dd;@">
                  <c:v>45814</c:v>
                </c:pt>
                <c:pt idx="16" c:formatCode="yyyy\-mm\-dd;@">
                  <c:v>45813</c:v>
                </c:pt>
                <c:pt idx="17" c:formatCode="yyyy\-mm\-dd;@">
                  <c:v>45812</c:v>
                </c:pt>
                <c:pt idx="18" c:formatCode="yyyy\-mm\-dd;@">
                  <c:v>45811</c:v>
                </c:pt>
                <c:pt idx="19" c:formatCode="yyyy\-mm\-dd;@">
                  <c:v>45807</c:v>
                </c:pt>
                <c:pt idx="20" c:formatCode="yyyy\-mm\-dd;@">
                  <c:v>45806</c:v>
                </c:pt>
                <c:pt idx="21" c:formatCode="yyyy\-mm\-dd;@">
                  <c:v>45805</c:v>
                </c:pt>
                <c:pt idx="22" c:formatCode="yyyy\-mm\-dd;@">
                  <c:v>45804</c:v>
                </c:pt>
                <c:pt idx="23" c:formatCode="yyyy\-mm\-dd;@">
                  <c:v>45803</c:v>
                </c:pt>
                <c:pt idx="24" c:formatCode="yyyy\-mm\-dd;@">
                  <c:v>45800</c:v>
                </c:pt>
                <c:pt idx="25" c:formatCode="yyyy\-mm\-dd;@">
                  <c:v>45799</c:v>
                </c:pt>
                <c:pt idx="26" c:formatCode="yyyy\-mm\-dd;@">
                  <c:v>45798</c:v>
                </c:pt>
                <c:pt idx="27" c:formatCode="yyyy\-mm\-dd;@">
                  <c:v>45797</c:v>
                </c:pt>
                <c:pt idx="28" c:formatCode="yyyy\-mm\-dd;@">
                  <c:v>45796</c:v>
                </c:pt>
                <c:pt idx="29" c:formatCode="yyyy\-mm\-dd;@">
                  <c:v>45793</c:v>
                </c:pt>
                <c:pt idx="30" c:formatCode="yyyy\-mm\-dd;@">
                  <c:v>45792</c:v>
                </c:pt>
                <c:pt idx="31" c:formatCode="yyyy\-mm\-dd;@">
                  <c:v>45791</c:v>
                </c:pt>
                <c:pt idx="32" c:formatCode="yyyy\-mm\-dd;@">
                  <c:v>45790</c:v>
                </c:pt>
                <c:pt idx="33" c:formatCode="yyyy\-mm\-dd;@">
                  <c:v>45789</c:v>
                </c:pt>
                <c:pt idx="34" c:formatCode="yyyy\-mm\-dd;@">
                  <c:v>45786</c:v>
                </c:pt>
                <c:pt idx="35" c:formatCode="yyyy\-mm\-dd;@">
                  <c:v>45785</c:v>
                </c:pt>
                <c:pt idx="36" c:formatCode="yyyy\-mm\-dd;@">
                  <c:v>45784</c:v>
                </c:pt>
                <c:pt idx="37" c:formatCode="yyyy\-mm\-dd;@">
                  <c:v>45783</c:v>
                </c:pt>
                <c:pt idx="38" c:formatCode="yyyy\-mm\-dd;@">
                  <c:v>45777</c:v>
                </c:pt>
                <c:pt idx="39" c:formatCode="yyyy\-mm\-dd;@">
                  <c:v>45776</c:v>
                </c:pt>
                <c:pt idx="40" c:formatCode="yyyy\-mm\-dd;@">
                  <c:v>45775</c:v>
                </c:pt>
                <c:pt idx="41" c:formatCode="yyyy\-mm\-dd;@">
                  <c:v>45772</c:v>
                </c:pt>
                <c:pt idx="42" c:formatCode="yyyy\-mm\-dd;@">
                  <c:v>45771</c:v>
                </c:pt>
                <c:pt idx="43" c:formatCode="yyyy\-mm\-dd;@">
                  <c:v>45770</c:v>
                </c:pt>
                <c:pt idx="44" c:formatCode="yyyy\-mm\-dd;@">
                  <c:v>45769</c:v>
                </c:pt>
                <c:pt idx="45" c:formatCode="yyyy\-mm\-dd;@">
                  <c:v>45768</c:v>
                </c:pt>
                <c:pt idx="46" c:formatCode="yyyy\-mm\-dd;@">
                  <c:v>45765</c:v>
                </c:pt>
                <c:pt idx="47" c:formatCode="yyyy\-mm\-dd;@">
                  <c:v>45764</c:v>
                </c:pt>
                <c:pt idx="48" c:formatCode="yyyy\-mm\-dd;@">
                  <c:v>45763</c:v>
                </c:pt>
                <c:pt idx="49" c:formatCode="yyyy\-mm\-dd;@">
                  <c:v>45762</c:v>
                </c:pt>
                <c:pt idx="50" c:formatCode="yyyy\-mm\-dd;@">
                  <c:v>45761</c:v>
                </c:pt>
                <c:pt idx="51" c:formatCode="yyyy\-mm\-dd;@">
                  <c:v>45758</c:v>
                </c:pt>
                <c:pt idx="52" c:formatCode="yyyy\-mm\-dd;@">
                  <c:v>45757</c:v>
                </c:pt>
                <c:pt idx="53" c:formatCode="yyyy\-mm\-dd;@">
                  <c:v>45756</c:v>
                </c:pt>
                <c:pt idx="54" c:formatCode="yyyy\-mm\-dd;@">
                  <c:v>45755</c:v>
                </c:pt>
                <c:pt idx="55" c:formatCode="yyyy\-mm\-dd;@">
                  <c:v>45754</c:v>
                </c:pt>
                <c:pt idx="56" c:formatCode="yyyy\-mm\-dd;@">
                  <c:v>45750</c:v>
                </c:pt>
                <c:pt idx="57" c:formatCode="yyyy\-mm\-dd;@">
                  <c:v>45749</c:v>
                </c:pt>
                <c:pt idx="58" c:formatCode="yyyy\-mm\-dd;@">
                  <c:v>45748</c:v>
                </c:pt>
                <c:pt idx="59" c:formatCode="yyyy\-mm\-dd;@">
                  <c:v>45747</c:v>
                </c:pt>
                <c:pt idx="60" c:formatCode="yyyy\-mm\-dd;@">
                  <c:v>45744</c:v>
                </c:pt>
                <c:pt idx="61" c:formatCode="yyyy\-mm\-dd;@">
                  <c:v>45743</c:v>
                </c:pt>
                <c:pt idx="62" c:formatCode="yyyy\-mm\-dd;@">
                  <c:v>45742</c:v>
                </c:pt>
                <c:pt idx="63" c:formatCode="yyyy\-mm\-dd;@">
                  <c:v>45741</c:v>
                </c:pt>
                <c:pt idx="64" c:formatCode="yyyy\-mm\-dd;@">
                  <c:v>45740</c:v>
                </c:pt>
                <c:pt idx="65" c:formatCode="yyyy\-mm\-dd;@">
                  <c:v>45737</c:v>
                </c:pt>
                <c:pt idx="66" c:formatCode="yyyy\-mm\-dd;@">
                  <c:v>45736</c:v>
                </c:pt>
                <c:pt idx="67" c:formatCode="yyyy\-mm\-dd;@">
                  <c:v>45735</c:v>
                </c:pt>
                <c:pt idx="68" c:formatCode="yyyy\-mm\-dd;@">
                  <c:v>45734</c:v>
                </c:pt>
                <c:pt idx="69" c:formatCode="yyyy\-mm\-dd;@">
                  <c:v>45733</c:v>
                </c:pt>
                <c:pt idx="70" c:formatCode="yyyy\-mm\-dd;@">
                  <c:v>45730</c:v>
                </c:pt>
                <c:pt idx="71" c:formatCode="yyyy\-mm\-dd;@">
                  <c:v>45729</c:v>
                </c:pt>
                <c:pt idx="72" c:formatCode="yyyy\-mm\-dd;@">
                  <c:v>45728</c:v>
                </c:pt>
                <c:pt idx="73" c:formatCode="yyyy\-mm\-dd;@">
                  <c:v>45727</c:v>
                </c:pt>
                <c:pt idx="74" c:formatCode="yyyy\-mm\-dd;@">
                  <c:v>45726</c:v>
                </c:pt>
                <c:pt idx="75" c:formatCode="yyyy\-mm\-dd;@">
                  <c:v>45723</c:v>
                </c:pt>
                <c:pt idx="76" c:formatCode="yyyy\-mm\-dd;@">
                  <c:v>45722</c:v>
                </c:pt>
                <c:pt idx="77" c:formatCode="yyyy\-mm\-dd;@">
                  <c:v>45721</c:v>
                </c:pt>
                <c:pt idx="78" c:formatCode="yyyy\-mm\-dd;@">
                  <c:v>45720</c:v>
                </c:pt>
                <c:pt idx="79" c:formatCode="yyyy\-mm\-dd;@">
                  <c:v>45719</c:v>
                </c:pt>
                <c:pt idx="80" c:formatCode="yyyy\-mm\-dd;@">
                  <c:v>45716</c:v>
                </c:pt>
                <c:pt idx="81" c:formatCode="yyyy\-mm\-dd;@">
                  <c:v>45715</c:v>
                </c:pt>
                <c:pt idx="82" c:formatCode="yyyy\-mm\-dd;@">
                  <c:v>45714</c:v>
                </c:pt>
                <c:pt idx="83" c:formatCode="yyyy\-mm\-dd;@">
                  <c:v>45713</c:v>
                </c:pt>
                <c:pt idx="84" c:formatCode="yyyy\-mm\-dd;@">
                  <c:v>45712</c:v>
                </c:pt>
                <c:pt idx="85" c:formatCode="yyyy\-mm\-dd;@">
                  <c:v>45709</c:v>
                </c:pt>
                <c:pt idx="86" c:formatCode="yyyy\-mm\-dd;@">
                  <c:v>45708</c:v>
                </c:pt>
                <c:pt idx="87" c:formatCode="yyyy\-mm\-dd;@">
                  <c:v>45707</c:v>
                </c:pt>
                <c:pt idx="88" c:formatCode="yyyy\-mm\-dd;@">
                  <c:v>45706</c:v>
                </c:pt>
                <c:pt idx="89" c:formatCode="yyyy\-mm\-dd;@">
                  <c:v>45705</c:v>
                </c:pt>
                <c:pt idx="90" c:formatCode="yyyy\-mm\-dd;@">
                  <c:v>45702</c:v>
                </c:pt>
                <c:pt idx="91" c:formatCode="yyyy\-mm\-dd;@">
                  <c:v>45701</c:v>
                </c:pt>
                <c:pt idx="92" c:formatCode="yyyy\-mm\-dd;@">
                  <c:v>45700</c:v>
                </c:pt>
                <c:pt idx="93" c:formatCode="yyyy\-mm\-dd;@">
                  <c:v>45699</c:v>
                </c:pt>
                <c:pt idx="94" c:formatCode="yyyy\-mm\-dd;@">
                  <c:v>45698</c:v>
                </c:pt>
                <c:pt idx="95" c:formatCode="yyyy\-mm\-dd;@">
                  <c:v>45695</c:v>
                </c:pt>
                <c:pt idx="96" c:formatCode="yyyy\-mm\-dd;@">
                  <c:v>45694</c:v>
                </c:pt>
                <c:pt idx="97" c:formatCode="yyyy\-mm\-dd;@">
                  <c:v>45693</c:v>
                </c:pt>
                <c:pt idx="98" c:formatCode="yyyy\-mm\-dd;@">
                  <c:v>45684</c:v>
                </c:pt>
                <c:pt idx="99" c:formatCode="yyyy\-mm\-dd;@">
                  <c:v>45681</c:v>
                </c:pt>
                <c:pt idx="100" c:formatCode="yyyy\-mm\-dd;@">
                  <c:v>45680</c:v>
                </c:pt>
                <c:pt idx="101" c:formatCode="yyyy\-mm\-dd;@">
                  <c:v>45679</c:v>
                </c:pt>
                <c:pt idx="102" c:formatCode="yyyy\-mm\-dd;@">
                  <c:v>45678</c:v>
                </c:pt>
                <c:pt idx="103" c:formatCode="yyyy\-mm\-dd;@">
                  <c:v>45677</c:v>
                </c:pt>
                <c:pt idx="104" c:formatCode="yyyy\-mm\-dd;@">
                  <c:v>45674</c:v>
                </c:pt>
                <c:pt idx="105" c:formatCode="yyyy\-mm\-dd;@">
                  <c:v>45673</c:v>
                </c:pt>
                <c:pt idx="106" c:formatCode="yyyy\-mm\-dd;@">
                  <c:v>45672</c:v>
                </c:pt>
                <c:pt idx="107" c:formatCode="yyyy\-mm\-dd;@">
                  <c:v>45671</c:v>
                </c:pt>
                <c:pt idx="108" c:formatCode="yyyy\-mm\-dd;@">
                  <c:v>45670</c:v>
                </c:pt>
                <c:pt idx="109" c:formatCode="yyyy\-mm\-dd;@">
                  <c:v>45667</c:v>
                </c:pt>
                <c:pt idx="110" c:formatCode="yyyy\-mm\-dd;@">
                  <c:v>45666</c:v>
                </c:pt>
                <c:pt idx="111" c:formatCode="yyyy\-mm\-dd;@">
                  <c:v>45665</c:v>
                </c:pt>
                <c:pt idx="112" c:formatCode="yyyy\-mm\-dd;@">
                  <c:v>45664</c:v>
                </c:pt>
                <c:pt idx="113" c:formatCode="yyyy\-mm\-dd;@">
                  <c:v>45663</c:v>
                </c:pt>
                <c:pt idx="114" c:formatCode="yyyy\-mm\-dd;@">
                  <c:v>45660</c:v>
                </c:pt>
                <c:pt idx="115" c:formatCode="yyyy\-mm\-dd;@">
                  <c:v>45659</c:v>
                </c:pt>
                <c:pt idx="116" c:formatCode="yyyy\-mm\-dd;@">
                  <c:v>45657</c:v>
                </c:pt>
                <c:pt idx="117" c:formatCode="yyyy\-mm\-dd;@">
                  <c:v>45656</c:v>
                </c:pt>
                <c:pt idx="118" c:formatCode="yyyy\-mm\-dd;@">
                  <c:v>45653</c:v>
                </c:pt>
                <c:pt idx="119" c:formatCode="yyyy\-mm\-dd;@">
                  <c:v>45652</c:v>
                </c:pt>
                <c:pt idx="120" c:formatCode="yyyy\-mm\-dd;@">
                  <c:v>45651</c:v>
                </c:pt>
                <c:pt idx="121" c:formatCode="yyyy\-mm\-dd;@">
                  <c:v>45650</c:v>
                </c:pt>
                <c:pt idx="122" c:formatCode="yyyy\-mm\-dd;@">
                  <c:v>45649</c:v>
                </c:pt>
                <c:pt idx="123" c:formatCode="yyyy\-mm\-dd;@">
                  <c:v>45646</c:v>
                </c:pt>
                <c:pt idx="124" c:formatCode="yyyy\-mm\-dd;@">
                  <c:v>45645</c:v>
                </c:pt>
                <c:pt idx="125" c:formatCode="yyyy\-mm\-dd;@">
                  <c:v>45644</c:v>
                </c:pt>
                <c:pt idx="126" c:formatCode="yyyy\-mm\-dd;@">
                  <c:v>45643</c:v>
                </c:pt>
                <c:pt idx="127" c:formatCode="yyyy\-mm\-dd;@">
                  <c:v>45642</c:v>
                </c:pt>
                <c:pt idx="128" c:formatCode="yyyy\-mm\-dd;@">
                  <c:v>45639</c:v>
                </c:pt>
                <c:pt idx="129" c:formatCode="yyyy\-mm\-dd;@">
                  <c:v>45638</c:v>
                </c:pt>
                <c:pt idx="130" c:formatCode="yyyy\-mm\-dd;@">
                  <c:v>45637</c:v>
                </c:pt>
                <c:pt idx="131" c:formatCode="yyyy\-mm\-dd;@">
                  <c:v>45636</c:v>
                </c:pt>
                <c:pt idx="132" c:formatCode="yyyy\-mm\-dd;@">
                  <c:v>45635</c:v>
                </c:pt>
                <c:pt idx="133" c:formatCode="yyyy\-mm\-dd;@">
                  <c:v>45632</c:v>
                </c:pt>
                <c:pt idx="134" c:formatCode="yyyy\-mm\-dd;@">
                  <c:v>45631</c:v>
                </c:pt>
                <c:pt idx="135" c:formatCode="yyyy\-mm\-dd;@">
                  <c:v>45630</c:v>
                </c:pt>
                <c:pt idx="136" c:formatCode="yyyy\-mm\-dd;@">
                  <c:v>45629</c:v>
                </c:pt>
                <c:pt idx="137" c:formatCode="yyyy\-mm\-dd;@">
                  <c:v>45628</c:v>
                </c:pt>
                <c:pt idx="138" c:formatCode="yyyy\-mm\-dd;@">
                  <c:v>45625</c:v>
                </c:pt>
                <c:pt idx="139" c:formatCode="yyyy\-mm\-dd;@">
                  <c:v>45624</c:v>
                </c:pt>
                <c:pt idx="140" c:formatCode="yyyy\-mm\-dd;@">
                  <c:v>45623</c:v>
                </c:pt>
                <c:pt idx="141" c:formatCode="yyyy\-mm\-dd;@">
                  <c:v>45622</c:v>
                </c:pt>
                <c:pt idx="142" c:formatCode="yyyy\-mm\-dd;@">
                  <c:v>45621</c:v>
                </c:pt>
                <c:pt idx="143" c:formatCode="yyyy\-mm\-dd;@">
                  <c:v>45618</c:v>
                </c:pt>
                <c:pt idx="144" c:formatCode="yyyy\-mm\-dd;@">
                  <c:v>45617</c:v>
                </c:pt>
                <c:pt idx="145" c:formatCode="yyyy\-mm\-dd;@">
                  <c:v>45616</c:v>
                </c:pt>
                <c:pt idx="146" c:formatCode="yyyy\-mm\-dd;@">
                  <c:v>45615</c:v>
                </c:pt>
                <c:pt idx="147" c:formatCode="yyyy\-mm\-dd;@">
                  <c:v>45614</c:v>
                </c:pt>
                <c:pt idx="148" c:formatCode="yyyy\-mm\-dd;@">
                  <c:v>45611</c:v>
                </c:pt>
                <c:pt idx="149" c:formatCode="yyyy\-mm\-dd;@">
                  <c:v>45610</c:v>
                </c:pt>
                <c:pt idx="150" c:formatCode="yyyy\-mm\-dd;@">
                  <c:v>45609</c:v>
                </c:pt>
                <c:pt idx="151" c:formatCode="yyyy\-mm\-dd;@">
                  <c:v>45608</c:v>
                </c:pt>
                <c:pt idx="152" c:formatCode="yyyy\-mm\-dd;@">
                  <c:v>45607</c:v>
                </c:pt>
                <c:pt idx="153" c:formatCode="yyyy\-mm\-dd;@">
                  <c:v>45604</c:v>
                </c:pt>
                <c:pt idx="154" c:formatCode="yyyy\-mm\-dd;@">
                  <c:v>45603</c:v>
                </c:pt>
                <c:pt idx="155" c:formatCode="yyyy\-mm\-dd;@">
                  <c:v>45602</c:v>
                </c:pt>
                <c:pt idx="156" c:formatCode="yyyy\-mm\-dd;@">
                  <c:v>45601</c:v>
                </c:pt>
                <c:pt idx="157" c:formatCode="yyyy\-mm\-dd;@">
                  <c:v>45600</c:v>
                </c:pt>
                <c:pt idx="158" c:formatCode="yyyy\-mm\-dd;@">
                  <c:v>45597</c:v>
                </c:pt>
                <c:pt idx="159" c:formatCode="yyyy\-mm\-dd;@">
                  <c:v>45596</c:v>
                </c:pt>
                <c:pt idx="160" c:formatCode="yyyy\-mm\-dd;@">
                  <c:v>45595</c:v>
                </c:pt>
                <c:pt idx="161" c:formatCode="yyyy\-mm\-dd;@">
                  <c:v>45594</c:v>
                </c:pt>
                <c:pt idx="162" c:formatCode="yyyy\-mm\-dd;@">
                  <c:v>45593</c:v>
                </c:pt>
                <c:pt idx="163" c:formatCode="yyyy\-mm\-dd;@">
                  <c:v>45590</c:v>
                </c:pt>
                <c:pt idx="164" c:formatCode="yyyy\-mm\-dd;@">
                  <c:v>45589</c:v>
                </c:pt>
                <c:pt idx="165" c:formatCode="yyyy\-mm\-dd;@">
                  <c:v>45588</c:v>
                </c:pt>
                <c:pt idx="166" c:formatCode="yyyy\-mm\-dd;@">
                  <c:v>45587</c:v>
                </c:pt>
                <c:pt idx="167" c:formatCode="yyyy\-mm\-dd;@">
                  <c:v>45586</c:v>
                </c:pt>
                <c:pt idx="168" c:formatCode="yyyy\-mm\-dd;@">
                  <c:v>45583</c:v>
                </c:pt>
                <c:pt idx="169" c:formatCode="yyyy\-mm\-dd;@">
                  <c:v>45582</c:v>
                </c:pt>
                <c:pt idx="170" c:formatCode="yyyy\-mm\-dd;@">
                  <c:v>45581</c:v>
                </c:pt>
                <c:pt idx="171" c:formatCode="yyyy\-mm\-dd;@">
                  <c:v>45580</c:v>
                </c:pt>
                <c:pt idx="172" c:formatCode="yyyy\-mm\-dd;@">
                  <c:v>45579</c:v>
                </c:pt>
                <c:pt idx="173" c:formatCode="yyyy\-mm\-dd;@">
                  <c:v>45576</c:v>
                </c:pt>
                <c:pt idx="174" c:formatCode="yyyy\-mm\-dd;@">
                  <c:v>45575</c:v>
                </c:pt>
                <c:pt idx="175" c:formatCode="yyyy\-mm\-dd;@">
                  <c:v>45574</c:v>
                </c:pt>
                <c:pt idx="176" c:formatCode="yyyy\-mm\-dd;@">
                  <c:v>45573</c:v>
                </c:pt>
                <c:pt idx="177" c:formatCode="yyyy\-mm\-dd;@">
                  <c:v>45565</c:v>
                </c:pt>
                <c:pt idx="178" c:formatCode="yyyy\-mm\-dd;@">
                  <c:v>45562</c:v>
                </c:pt>
                <c:pt idx="179" c:formatCode="yyyy\-mm\-dd;@">
                  <c:v>45561</c:v>
                </c:pt>
                <c:pt idx="180" c:formatCode="yyyy\-mm\-dd;@">
                  <c:v>45560</c:v>
                </c:pt>
                <c:pt idx="181" c:formatCode="yyyy\-mm\-dd;@">
                  <c:v>45559</c:v>
                </c:pt>
                <c:pt idx="182" c:formatCode="yyyy\-mm\-dd;@">
                  <c:v>45558</c:v>
                </c:pt>
                <c:pt idx="183" c:formatCode="yyyy\-mm\-dd;@">
                  <c:v>45555</c:v>
                </c:pt>
                <c:pt idx="184" c:formatCode="yyyy\-mm\-dd;@">
                  <c:v>45554</c:v>
                </c:pt>
                <c:pt idx="185" c:formatCode="yyyy\-mm\-dd;@">
                  <c:v>45553</c:v>
                </c:pt>
                <c:pt idx="186" c:formatCode="yyyy\-mm\-dd;@">
                  <c:v>45548</c:v>
                </c:pt>
                <c:pt idx="187" c:formatCode="yyyy\-mm\-dd;@">
                  <c:v>45547</c:v>
                </c:pt>
                <c:pt idx="188" c:formatCode="yyyy\-mm\-dd;@">
                  <c:v>45546</c:v>
                </c:pt>
                <c:pt idx="189" c:formatCode="yyyy\-mm\-dd;@">
                  <c:v>45545</c:v>
                </c:pt>
                <c:pt idx="190" c:formatCode="yyyy\-mm\-dd;@">
                  <c:v>45544</c:v>
                </c:pt>
                <c:pt idx="191" c:formatCode="yyyy\-mm\-dd;@">
                  <c:v>45541</c:v>
                </c:pt>
                <c:pt idx="192" c:formatCode="yyyy\-mm\-dd;@">
                  <c:v>45540</c:v>
                </c:pt>
                <c:pt idx="193" c:formatCode="yyyy\-mm\-dd;@">
                  <c:v>45539</c:v>
                </c:pt>
                <c:pt idx="194" c:formatCode="yyyy\-mm\-dd;@">
                  <c:v>45538</c:v>
                </c:pt>
                <c:pt idx="195" c:formatCode="yyyy\-mm\-dd;@">
                  <c:v>45537</c:v>
                </c:pt>
                <c:pt idx="196" c:formatCode="yyyy\-mm\-dd;@">
                  <c:v>45534</c:v>
                </c:pt>
                <c:pt idx="197" c:formatCode="yyyy\-mm\-dd;@">
                  <c:v>45533</c:v>
                </c:pt>
                <c:pt idx="198" c:formatCode="yyyy\-mm\-dd;@">
                  <c:v>45532</c:v>
                </c:pt>
                <c:pt idx="199" c:formatCode="yyyy\-mm\-dd;@">
                  <c:v>45531</c:v>
                </c:pt>
                <c:pt idx="200" c:formatCode="yyyy\-mm\-dd;@">
                  <c:v>45530</c:v>
                </c:pt>
                <c:pt idx="201" c:formatCode="yyyy\-mm\-dd;@">
                  <c:v>45527</c:v>
                </c:pt>
                <c:pt idx="202" c:formatCode="yyyy\-mm\-dd;@">
                  <c:v>45526</c:v>
                </c:pt>
                <c:pt idx="203" c:formatCode="yyyy\-mm\-dd;@">
                  <c:v>45525</c:v>
                </c:pt>
                <c:pt idx="204" c:formatCode="yyyy\-mm\-dd;@">
                  <c:v>45524</c:v>
                </c:pt>
                <c:pt idx="205" c:formatCode="yyyy\-mm\-dd;@">
                  <c:v>45523</c:v>
                </c:pt>
                <c:pt idx="206" c:formatCode="yyyy\-mm\-dd;@">
                  <c:v>45520</c:v>
                </c:pt>
                <c:pt idx="207" c:formatCode="yyyy\-mm\-dd;@">
                  <c:v>45519</c:v>
                </c:pt>
                <c:pt idx="208" c:formatCode="yyyy\-mm\-dd;@">
                  <c:v>45518</c:v>
                </c:pt>
                <c:pt idx="209" c:formatCode="yyyy\-mm\-dd;@">
                  <c:v>45517</c:v>
                </c:pt>
                <c:pt idx="210" c:formatCode="yyyy\-mm\-dd;@">
                  <c:v>45516</c:v>
                </c:pt>
                <c:pt idx="211" c:formatCode="yyyy\-mm\-dd;@">
                  <c:v>45513</c:v>
                </c:pt>
                <c:pt idx="212" c:formatCode="yyyy\-mm\-dd;@">
                  <c:v>45512</c:v>
                </c:pt>
                <c:pt idx="213" c:formatCode="yyyy\-mm\-dd;@">
                  <c:v>45511</c:v>
                </c:pt>
                <c:pt idx="214" c:formatCode="yyyy\-mm\-dd;@">
                  <c:v>45510</c:v>
                </c:pt>
                <c:pt idx="215" c:formatCode="yyyy\-mm\-dd;@">
                  <c:v>45509</c:v>
                </c:pt>
                <c:pt idx="216" c:formatCode="yyyy\-mm\-dd;@">
                  <c:v>45506</c:v>
                </c:pt>
                <c:pt idx="217" c:formatCode="yyyy\-mm\-dd;@">
                  <c:v>45505</c:v>
                </c:pt>
                <c:pt idx="218" c:formatCode="yyyy\-mm\-dd;@">
                  <c:v>45504</c:v>
                </c:pt>
                <c:pt idx="219" c:formatCode="yyyy\-mm\-dd;@">
                  <c:v>45503</c:v>
                </c:pt>
                <c:pt idx="220" c:formatCode="yyyy\-mm\-dd;@">
                  <c:v>45502</c:v>
                </c:pt>
                <c:pt idx="221" c:formatCode="yyyy\-mm\-dd;@">
                  <c:v>45499</c:v>
                </c:pt>
                <c:pt idx="222" c:formatCode="yyyy\-mm\-dd;@">
                  <c:v>45498</c:v>
                </c:pt>
                <c:pt idx="223" c:formatCode="yyyy\-mm\-dd;@">
                  <c:v>45497</c:v>
                </c:pt>
                <c:pt idx="224" c:formatCode="yyyy\-mm\-dd;@">
                  <c:v>45496</c:v>
                </c:pt>
                <c:pt idx="225" c:formatCode="yyyy\-mm\-dd;@">
                  <c:v>45495</c:v>
                </c:pt>
                <c:pt idx="226" c:formatCode="yyyy\-mm\-dd;@">
                  <c:v>45492</c:v>
                </c:pt>
                <c:pt idx="227" c:formatCode="yyyy\-mm\-dd;@">
                  <c:v>45491</c:v>
                </c:pt>
                <c:pt idx="228" c:formatCode="yyyy\-mm\-dd;@">
                  <c:v>45490</c:v>
                </c:pt>
                <c:pt idx="229" c:formatCode="yyyy\-mm\-dd;@">
                  <c:v>45489</c:v>
                </c:pt>
                <c:pt idx="230" c:formatCode="yyyy\-mm\-dd;@">
                  <c:v>45488</c:v>
                </c:pt>
                <c:pt idx="231" c:formatCode="yyyy\-mm\-dd;@">
                  <c:v>45485</c:v>
                </c:pt>
                <c:pt idx="232" c:formatCode="yyyy\-mm\-dd;@">
                  <c:v>45484</c:v>
                </c:pt>
                <c:pt idx="233" c:formatCode="yyyy\-mm\-dd;@">
                  <c:v>45483</c:v>
                </c:pt>
                <c:pt idx="234" c:formatCode="yyyy\-mm\-dd;@">
                  <c:v>45482</c:v>
                </c:pt>
                <c:pt idx="235" c:formatCode="yyyy\-mm\-dd;@">
                  <c:v>45481</c:v>
                </c:pt>
                <c:pt idx="236" c:formatCode="yyyy\-mm\-dd;@">
                  <c:v>45478</c:v>
                </c:pt>
                <c:pt idx="237" c:formatCode="yyyy\-mm\-dd;@">
                  <c:v>45477</c:v>
                </c:pt>
                <c:pt idx="238" c:formatCode="yyyy\-mm\-dd;@">
                  <c:v>45476</c:v>
                </c:pt>
                <c:pt idx="239" c:formatCode="yyyy\-mm\-dd;@">
                  <c:v>45475</c:v>
                </c:pt>
                <c:pt idx="240" c:formatCode="yyyy\-mm\-dd;@">
                  <c:v>45474</c:v>
                </c:pt>
                <c:pt idx="241" c:formatCode="yyyy\-mm\-dd;@">
                  <c:v>45471</c:v>
                </c:pt>
                <c:pt idx="242" c:formatCode="yyyy\-mm\-dd;@">
                  <c:v>45470</c:v>
                </c:pt>
                <c:pt idx="243" c:formatCode="yyyy\-mm\-dd;@">
                  <c:v>45469</c:v>
                </c:pt>
                <c:pt idx="244" c:formatCode="yyyy\-mm\-dd;@">
                  <c:v>45468</c:v>
                </c:pt>
                <c:pt idx="245" c:formatCode="yyyy\-mm\-dd;@">
                  <c:v>45467</c:v>
                </c:pt>
                <c:pt idx="246" c:formatCode="yyyy\-mm\-dd;@">
                  <c:v>45464</c:v>
                </c:pt>
                <c:pt idx="247" c:formatCode="yyyy\-mm\-dd;@">
                  <c:v>45463</c:v>
                </c:pt>
                <c:pt idx="248" c:formatCode="yyyy\-mm\-dd;@">
                  <c:v>45462</c:v>
                </c:pt>
                <c:pt idx="249" c:formatCode="yyyy\-mm\-dd;@">
                  <c:v>45461</c:v>
                </c:pt>
                <c:pt idx="250" c:formatCode="yyyy\-mm\-dd;@">
                  <c:v>45460</c:v>
                </c:pt>
                <c:pt idx="251" c:formatCode="yyyy\-mm\-dd;@">
                  <c:v>45457</c:v>
                </c:pt>
                <c:pt idx="252" c:formatCode="yyyy\-mm\-dd;@">
                  <c:v>45456</c:v>
                </c:pt>
                <c:pt idx="253" c:formatCode="yyyy\-mm\-dd;@">
                  <c:v>45455</c:v>
                </c:pt>
                <c:pt idx="254" c:formatCode="yyyy\-mm\-dd;@">
                  <c:v>45454</c:v>
                </c:pt>
                <c:pt idx="255" c:formatCode="yyyy\-mm\-dd;@">
                  <c:v>45450</c:v>
                </c:pt>
                <c:pt idx="256" c:formatCode="yyyy\-mm\-dd;@">
                  <c:v>45449</c:v>
                </c:pt>
                <c:pt idx="257" c:formatCode="yyyy\-mm\-dd;@">
                  <c:v>45448</c:v>
                </c:pt>
                <c:pt idx="258" c:formatCode="yyyy\-mm\-dd;@">
                  <c:v>45447</c:v>
                </c:pt>
                <c:pt idx="259" c:formatCode="yyyy\-mm\-dd;@">
                  <c:v>45446</c:v>
                </c:pt>
                <c:pt idx="260" c:formatCode="yyyy\-mm\-dd;@">
                  <c:v>45443</c:v>
                </c:pt>
                <c:pt idx="261" c:formatCode="yyyy\-mm\-dd;@">
                  <c:v>45442</c:v>
                </c:pt>
                <c:pt idx="262" c:formatCode="yyyy\-mm\-dd;@">
                  <c:v>45441</c:v>
                </c:pt>
                <c:pt idx="263" c:formatCode="yyyy\-mm\-dd;@">
                  <c:v>45440</c:v>
                </c:pt>
                <c:pt idx="264" c:formatCode="yyyy\-mm\-dd;@">
                  <c:v>45439</c:v>
                </c:pt>
                <c:pt idx="265" c:formatCode="yyyy\-mm\-dd;@">
                  <c:v>45436</c:v>
                </c:pt>
                <c:pt idx="266" c:formatCode="yyyy\-mm\-dd;@">
                  <c:v>45435</c:v>
                </c:pt>
                <c:pt idx="267" c:formatCode="yyyy\-mm\-dd;@">
                  <c:v>45434</c:v>
                </c:pt>
                <c:pt idx="268" c:formatCode="yyyy\-mm\-dd;@">
                  <c:v>45433</c:v>
                </c:pt>
                <c:pt idx="269" c:formatCode="yyyy\-mm\-dd;@">
                  <c:v>45432</c:v>
                </c:pt>
                <c:pt idx="270" c:formatCode="yyyy\-mm\-dd;@">
                  <c:v>45429</c:v>
                </c:pt>
                <c:pt idx="271" c:formatCode="yyyy\-mm\-dd;@">
                  <c:v>45428</c:v>
                </c:pt>
                <c:pt idx="272" c:formatCode="yyyy\-mm\-dd;@">
                  <c:v>45427</c:v>
                </c:pt>
                <c:pt idx="273" c:formatCode="yyyy\-mm\-dd;@">
                  <c:v>45426</c:v>
                </c:pt>
                <c:pt idx="274" c:formatCode="yyyy\-mm\-dd;@">
                  <c:v>45425</c:v>
                </c:pt>
                <c:pt idx="275" c:formatCode="yyyy\-mm\-dd;@">
                  <c:v>45422</c:v>
                </c:pt>
                <c:pt idx="276" c:formatCode="yyyy\-mm\-dd;@">
                  <c:v>45421</c:v>
                </c:pt>
                <c:pt idx="277" c:formatCode="yyyy\-mm\-dd;@">
                  <c:v>45420</c:v>
                </c:pt>
                <c:pt idx="278" c:formatCode="yyyy\-mm\-dd;@">
                  <c:v>45419</c:v>
                </c:pt>
                <c:pt idx="279" c:formatCode="yyyy\-mm\-dd;@">
                  <c:v>45418</c:v>
                </c:pt>
                <c:pt idx="280" c:formatCode="yyyy\-mm\-dd;@">
                  <c:v>45412</c:v>
                </c:pt>
                <c:pt idx="281" c:formatCode="yyyy\-mm\-dd;@">
                  <c:v>45411</c:v>
                </c:pt>
                <c:pt idx="282" c:formatCode="yyyy\-mm\-dd;@">
                  <c:v>45408</c:v>
                </c:pt>
                <c:pt idx="283" c:formatCode="yyyy\-mm\-dd;@">
                  <c:v>45407</c:v>
                </c:pt>
                <c:pt idx="284" c:formatCode="yyyy\-mm\-dd;@">
                  <c:v>45406</c:v>
                </c:pt>
                <c:pt idx="285" c:formatCode="yyyy\-mm\-dd;@">
                  <c:v>45405</c:v>
                </c:pt>
                <c:pt idx="286" c:formatCode="yyyy\-mm\-dd;@">
                  <c:v>45404</c:v>
                </c:pt>
                <c:pt idx="287" c:formatCode="yyyy\-mm\-dd;@">
                  <c:v>45401</c:v>
                </c:pt>
                <c:pt idx="288" c:formatCode="yyyy\-mm\-dd;@">
                  <c:v>45400</c:v>
                </c:pt>
                <c:pt idx="289" c:formatCode="yyyy\-mm\-dd;@">
                  <c:v>45399</c:v>
                </c:pt>
                <c:pt idx="290" c:formatCode="yyyy\-mm\-dd;@">
                  <c:v>45398</c:v>
                </c:pt>
                <c:pt idx="291" c:formatCode="yyyy\-mm\-dd;@">
                  <c:v>45397</c:v>
                </c:pt>
                <c:pt idx="292" c:formatCode="yyyy\-mm\-dd;@">
                  <c:v>45394</c:v>
                </c:pt>
                <c:pt idx="293" c:formatCode="yyyy\-mm\-dd;@">
                  <c:v>45393</c:v>
                </c:pt>
                <c:pt idx="294" c:formatCode="yyyy\-mm\-dd;@">
                  <c:v>45392</c:v>
                </c:pt>
                <c:pt idx="295" c:formatCode="yyyy\-mm\-dd;@">
                  <c:v>45391</c:v>
                </c:pt>
                <c:pt idx="296" c:formatCode="yyyy\-mm\-dd;@">
                  <c:v>45390</c:v>
                </c:pt>
                <c:pt idx="297" c:formatCode="yyyy\-mm\-dd;@">
                  <c:v>45385</c:v>
                </c:pt>
                <c:pt idx="298" c:formatCode="yyyy\-mm\-dd;@">
                  <c:v>45384</c:v>
                </c:pt>
                <c:pt idx="299" c:formatCode="yyyy\-mm\-dd;@">
                  <c:v>45383</c:v>
                </c:pt>
                <c:pt idx="300" c:formatCode="yyyy\-mm\-dd;@">
                  <c:v>45380</c:v>
                </c:pt>
                <c:pt idx="301" c:formatCode="yyyy\-mm\-dd;@">
                  <c:v>45379</c:v>
                </c:pt>
                <c:pt idx="302" c:formatCode="yyyy\-mm\-dd;@">
                  <c:v>45378</c:v>
                </c:pt>
                <c:pt idx="303" c:formatCode="yyyy\-mm\-dd;@">
                  <c:v>45377</c:v>
                </c:pt>
                <c:pt idx="304" c:formatCode="yyyy\-mm\-dd;@">
                  <c:v>45376</c:v>
                </c:pt>
                <c:pt idx="305" c:formatCode="yyyy\-mm\-dd;@">
                  <c:v>45373</c:v>
                </c:pt>
                <c:pt idx="306" c:formatCode="yyyy\-mm\-dd;@">
                  <c:v>45372</c:v>
                </c:pt>
                <c:pt idx="307" c:formatCode="yyyy\-mm\-dd;@">
                  <c:v>45371</c:v>
                </c:pt>
                <c:pt idx="308" c:formatCode="yyyy\-mm\-dd;@">
                  <c:v>45370</c:v>
                </c:pt>
                <c:pt idx="309" c:formatCode="yyyy\-mm\-dd;@">
                  <c:v>45369</c:v>
                </c:pt>
                <c:pt idx="310" c:formatCode="yyyy\-mm\-dd;@">
                  <c:v>45366</c:v>
                </c:pt>
                <c:pt idx="311" c:formatCode="yyyy\-mm\-dd;@">
                  <c:v>45365</c:v>
                </c:pt>
                <c:pt idx="312" c:formatCode="yyyy\-mm\-dd;@">
                  <c:v>45364</c:v>
                </c:pt>
                <c:pt idx="313" c:formatCode="yyyy\-mm\-dd;@">
                  <c:v>45363</c:v>
                </c:pt>
                <c:pt idx="314" c:formatCode="yyyy\-mm\-dd;@">
                  <c:v>45362</c:v>
                </c:pt>
                <c:pt idx="315" c:formatCode="yyyy\-mm\-dd;@">
                  <c:v>45359</c:v>
                </c:pt>
                <c:pt idx="316" c:formatCode="yyyy\-mm\-dd;@">
                  <c:v>45358</c:v>
                </c:pt>
                <c:pt idx="317" c:formatCode="yyyy\-mm\-dd;@">
                  <c:v>45357</c:v>
                </c:pt>
                <c:pt idx="318" c:formatCode="yyyy\-mm\-dd;@">
                  <c:v>45356</c:v>
                </c:pt>
                <c:pt idx="319" c:formatCode="yyyy\-mm\-dd;@">
                  <c:v>45355</c:v>
                </c:pt>
                <c:pt idx="320" c:formatCode="yyyy\-mm\-dd;@">
                  <c:v>45352</c:v>
                </c:pt>
                <c:pt idx="321" c:formatCode="yyyy\-mm\-dd;@">
                  <c:v>45351</c:v>
                </c:pt>
                <c:pt idx="322" c:formatCode="yyyy\-mm\-dd;@">
                  <c:v>45350</c:v>
                </c:pt>
                <c:pt idx="323" c:formatCode="yyyy\-mm\-dd;@">
                  <c:v>45349</c:v>
                </c:pt>
                <c:pt idx="324" c:formatCode="yyyy\-mm\-dd;@">
                  <c:v>45348</c:v>
                </c:pt>
                <c:pt idx="325" c:formatCode="yyyy\-mm\-dd;@">
                  <c:v>45345</c:v>
                </c:pt>
                <c:pt idx="326" c:formatCode="yyyy\-mm\-dd;@">
                  <c:v>45344</c:v>
                </c:pt>
                <c:pt idx="327" c:formatCode="yyyy\-mm\-dd;@">
                  <c:v>45343</c:v>
                </c:pt>
                <c:pt idx="328" c:formatCode="yyyy\-mm\-dd;@">
                  <c:v>45342</c:v>
                </c:pt>
                <c:pt idx="329" c:formatCode="yyyy\-mm\-dd;@">
                  <c:v>45341</c:v>
                </c:pt>
                <c:pt idx="330" c:formatCode="yyyy\-mm\-dd;@">
                  <c:v>45330</c:v>
                </c:pt>
                <c:pt idx="331" c:formatCode="yyyy\-mm\-dd;@">
                  <c:v>45329</c:v>
                </c:pt>
                <c:pt idx="332" c:formatCode="yyyy\-mm\-dd;@">
                  <c:v>45328</c:v>
                </c:pt>
                <c:pt idx="333" c:formatCode="yyyy\-mm\-dd;@">
                  <c:v>45327</c:v>
                </c:pt>
                <c:pt idx="334" c:formatCode="yyyy\-mm\-dd;@">
                  <c:v>45324</c:v>
                </c:pt>
                <c:pt idx="335" c:formatCode="yyyy\-mm\-dd;@">
                  <c:v>45323</c:v>
                </c:pt>
                <c:pt idx="336" c:formatCode="yyyy\-mm\-dd;@">
                  <c:v>45322</c:v>
                </c:pt>
                <c:pt idx="337" c:formatCode="yyyy\-mm\-dd;@">
                  <c:v>45321</c:v>
                </c:pt>
                <c:pt idx="338" c:formatCode="yyyy\-mm\-dd;@">
                  <c:v>45320</c:v>
                </c:pt>
                <c:pt idx="339" c:formatCode="yyyy\-mm\-dd;@">
                  <c:v>45317</c:v>
                </c:pt>
                <c:pt idx="340" c:formatCode="yyyy\-mm\-dd;@">
                  <c:v>45316</c:v>
                </c:pt>
                <c:pt idx="341" c:formatCode="yyyy\-mm\-dd;@">
                  <c:v>45315</c:v>
                </c:pt>
                <c:pt idx="342" c:formatCode="yyyy\-mm\-dd;@">
                  <c:v>45314</c:v>
                </c:pt>
                <c:pt idx="343" c:formatCode="yyyy\-mm\-dd;@">
                  <c:v>45313</c:v>
                </c:pt>
                <c:pt idx="344" c:formatCode="yyyy\-mm\-dd;@">
                  <c:v>45310</c:v>
                </c:pt>
                <c:pt idx="345" c:formatCode="yyyy\-mm\-dd;@">
                  <c:v>45309</c:v>
                </c:pt>
                <c:pt idx="346" c:formatCode="yyyy\-mm\-dd;@">
                  <c:v>45308</c:v>
                </c:pt>
                <c:pt idx="347" c:formatCode="yyyy\-mm\-dd;@">
                  <c:v>45307</c:v>
                </c:pt>
                <c:pt idx="348" c:formatCode="yyyy\-mm\-dd;@">
                  <c:v>45306</c:v>
                </c:pt>
                <c:pt idx="349" c:formatCode="yyyy\-mm\-dd;@">
                  <c:v>45303</c:v>
                </c:pt>
                <c:pt idx="350" c:formatCode="yyyy\-mm\-dd;@">
                  <c:v>45302</c:v>
                </c:pt>
                <c:pt idx="351" c:formatCode="yyyy\-mm\-dd;@">
                  <c:v>45301</c:v>
                </c:pt>
                <c:pt idx="352" c:formatCode="yyyy\-mm\-dd;@">
                  <c:v>45300</c:v>
                </c:pt>
                <c:pt idx="353" c:formatCode="yyyy\-mm\-dd;@">
                  <c:v>45299</c:v>
                </c:pt>
                <c:pt idx="354" c:formatCode="yyyy\-mm\-dd;@">
                  <c:v>45296</c:v>
                </c:pt>
                <c:pt idx="355" c:formatCode="yyyy\-mm\-dd;@">
                  <c:v>45295</c:v>
                </c:pt>
                <c:pt idx="356" c:formatCode="yyyy\-mm\-dd;@">
                  <c:v>45294</c:v>
                </c:pt>
                <c:pt idx="357" c:formatCode="yyyy\-mm\-dd;@">
                  <c:v>45293</c:v>
                </c:pt>
                <c:pt idx="358" c:formatCode="yyyy\-mm\-dd;@">
                  <c:v>45289</c:v>
                </c:pt>
                <c:pt idx="359" c:formatCode="yyyy\-mm\-dd;@">
                  <c:v>45288</c:v>
                </c:pt>
                <c:pt idx="360" c:formatCode="yyyy\-mm\-dd;@">
                  <c:v>45287</c:v>
                </c:pt>
                <c:pt idx="361" c:formatCode="yyyy\-mm\-dd;@">
                  <c:v>45286</c:v>
                </c:pt>
                <c:pt idx="362" c:formatCode="yyyy\-mm\-dd;@">
                  <c:v>45285</c:v>
                </c:pt>
                <c:pt idx="363" c:formatCode="yyyy\-mm\-dd;@">
                  <c:v>45282</c:v>
                </c:pt>
                <c:pt idx="364" c:formatCode="yyyy\-mm\-dd;@">
                  <c:v>45281</c:v>
                </c:pt>
                <c:pt idx="365" c:formatCode="yyyy\-mm\-dd;@">
                  <c:v>45280</c:v>
                </c:pt>
                <c:pt idx="366" c:formatCode="yyyy\-mm\-dd;@">
                  <c:v>45279</c:v>
                </c:pt>
                <c:pt idx="367" c:formatCode="yyyy\-mm\-dd;@">
                  <c:v>45278</c:v>
                </c:pt>
                <c:pt idx="368" c:formatCode="yyyy\-mm\-dd;@">
                  <c:v>45275</c:v>
                </c:pt>
                <c:pt idx="369" c:formatCode="yyyy\-mm\-dd;@">
                  <c:v>45274</c:v>
                </c:pt>
                <c:pt idx="370" c:formatCode="yyyy\-mm\-dd;@">
                  <c:v>45273</c:v>
                </c:pt>
                <c:pt idx="371" c:formatCode="yyyy\-mm\-dd;@">
                  <c:v>45272</c:v>
                </c:pt>
                <c:pt idx="372" c:formatCode="yyyy\-mm\-dd;@">
                  <c:v>45271</c:v>
                </c:pt>
                <c:pt idx="373" c:formatCode="yyyy\-mm\-dd;@">
                  <c:v>45268</c:v>
                </c:pt>
                <c:pt idx="374" c:formatCode="yyyy\-mm\-dd;@">
                  <c:v>45267</c:v>
                </c:pt>
                <c:pt idx="375" c:formatCode="yyyy\-mm\-dd;@">
                  <c:v>45266</c:v>
                </c:pt>
                <c:pt idx="376" c:formatCode="yyyy\-mm\-dd;@">
                  <c:v>45265</c:v>
                </c:pt>
                <c:pt idx="377" c:formatCode="yyyy\-mm\-dd;@">
                  <c:v>45264</c:v>
                </c:pt>
                <c:pt idx="378" c:formatCode="yyyy\-mm\-dd;@">
                  <c:v>45261</c:v>
                </c:pt>
                <c:pt idx="379" c:formatCode="yyyy\-mm\-dd;@">
                  <c:v>45260</c:v>
                </c:pt>
                <c:pt idx="380" c:formatCode="yyyy\-mm\-dd;@">
                  <c:v>45259</c:v>
                </c:pt>
                <c:pt idx="381" c:formatCode="yyyy\-mm\-dd;@">
                  <c:v>45258</c:v>
                </c:pt>
                <c:pt idx="382" c:formatCode="yyyy\-mm\-dd;@">
                  <c:v>45257</c:v>
                </c:pt>
                <c:pt idx="383" c:formatCode="yyyy\-mm\-dd;@">
                  <c:v>45254</c:v>
                </c:pt>
                <c:pt idx="384" c:formatCode="yyyy\-mm\-dd;@">
                  <c:v>45253</c:v>
                </c:pt>
                <c:pt idx="385" c:formatCode="yyyy\-mm\-dd;@">
                  <c:v>45252</c:v>
                </c:pt>
                <c:pt idx="386" c:formatCode="yyyy\-mm\-dd;@">
                  <c:v>45251</c:v>
                </c:pt>
                <c:pt idx="387" c:formatCode="yyyy\-mm\-dd;@">
                  <c:v>45250</c:v>
                </c:pt>
                <c:pt idx="388" c:formatCode="yyyy\-mm\-dd;@">
                  <c:v>45247</c:v>
                </c:pt>
                <c:pt idx="389" c:formatCode="yyyy\-mm\-dd;@">
                  <c:v>45246</c:v>
                </c:pt>
                <c:pt idx="390" c:formatCode="yyyy\-mm\-dd;@">
                  <c:v>45245</c:v>
                </c:pt>
                <c:pt idx="391" c:formatCode="yyyy\-mm\-dd;@">
                  <c:v>45244</c:v>
                </c:pt>
                <c:pt idx="392" c:formatCode="yyyy\-mm\-dd;@">
                  <c:v>45243</c:v>
                </c:pt>
                <c:pt idx="393" c:formatCode="yyyy\-mm\-dd;@">
                  <c:v>45240</c:v>
                </c:pt>
                <c:pt idx="394" c:formatCode="yyyy\-mm\-dd;@">
                  <c:v>45239</c:v>
                </c:pt>
                <c:pt idx="395" c:formatCode="yyyy\-mm\-dd;@">
                  <c:v>45238</c:v>
                </c:pt>
                <c:pt idx="396" c:formatCode="yyyy\-mm\-dd;@">
                  <c:v>45237</c:v>
                </c:pt>
                <c:pt idx="397" c:formatCode="yyyy\-mm\-dd;@">
                  <c:v>45236</c:v>
                </c:pt>
                <c:pt idx="398" c:formatCode="yyyy\-mm\-dd;@">
                  <c:v>45233</c:v>
                </c:pt>
                <c:pt idx="399" c:formatCode="yyyy\-mm\-dd;@">
                  <c:v>45232</c:v>
                </c:pt>
                <c:pt idx="400" c:formatCode="yyyy\-mm\-dd;@">
                  <c:v>45231</c:v>
                </c:pt>
                <c:pt idx="401" c:formatCode="yyyy\-mm\-dd;@">
                  <c:v>45230</c:v>
                </c:pt>
                <c:pt idx="402" c:formatCode="yyyy\-mm\-dd;@">
                  <c:v>45229</c:v>
                </c:pt>
                <c:pt idx="403" c:formatCode="yyyy\-mm\-dd;@">
                  <c:v>45226</c:v>
                </c:pt>
                <c:pt idx="404" c:formatCode="yyyy\-mm\-dd;@">
                  <c:v>45225</c:v>
                </c:pt>
                <c:pt idx="405" c:formatCode="yyyy\-mm\-dd;@">
                  <c:v>45224</c:v>
                </c:pt>
                <c:pt idx="406" c:formatCode="yyyy\-mm\-dd;@">
                  <c:v>45223</c:v>
                </c:pt>
                <c:pt idx="407" c:formatCode="yyyy\-mm\-dd;@">
                  <c:v>45222</c:v>
                </c:pt>
                <c:pt idx="408" c:formatCode="yyyy\-mm\-dd;@">
                  <c:v>45219</c:v>
                </c:pt>
                <c:pt idx="409" c:formatCode="yyyy\-mm\-dd;@">
                  <c:v>45218</c:v>
                </c:pt>
                <c:pt idx="410" c:formatCode="yyyy\-mm\-dd;@">
                  <c:v>45217</c:v>
                </c:pt>
                <c:pt idx="411" c:formatCode="yyyy\-mm\-dd;@">
                  <c:v>45216</c:v>
                </c:pt>
                <c:pt idx="412" c:formatCode="yyyy\-mm\-dd;@">
                  <c:v>45215</c:v>
                </c:pt>
                <c:pt idx="413" c:formatCode="yyyy\-mm\-dd;@">
                  <c:v>45212</c:v>
                </c:pt>
                <c:pt idx="414" c:formatCode="yyyy\-mm\-dd;@">
                  <c:v>45211</c:v>
                </c:pt>
                <c:pt idx="415" c:formatCode="yyyy\-mm\-dd;@">
                  <c:v>45210</c:v>
                </c:pt>
                <c:pt idx="416" c:formatCode="yyyy\-mm\-dd;@">
                  <c:v>45209</c:v>
                </c:pt>
                <c:pt idx="417" c:formatCode="yyyy\-mm\-dd;@">
                  <c:v>45208</c:v>
                </c:pt>
                <c:pt idx="418" c:formatCode="yyyy\-mm\-dd;@">
                  <c:v>45197</c:v>
                </c:pt>
                <c:pt idx="419" c:formatCode="yyyy\-mm\-dd;@">
                  <c:v>45196</c:v>
                </c:pt>
                <c:pt idx="420" c:formatCode="yyyy\-mm\-dd;@">
                  <c:v>45195</c:v>
                </c:pt>
                <c:pt idx="421" c:formatCode="yyyy\-mm\-dd;@">
                  <c:v>45194</c:v>
                </c:pt>
                <c:pt idx="422" c:formatCode="yyyy\-mm\-dd;@">
                  <c:v>45191</c:v>
                </c:pt>
                <c:pt idx="423" c:formatCode="yyyy\-mm\-dd;@">
                  <c:v>45190</c:v>
                </c:pt>
                <c:pt idx="424" c:formatCode="yyyy\-mm\-dd;@">
                  <c:v>45189</c:v>
                </c:pt>
                <c:pt idx="425" c:formatCode="yyyy\-mm\-dd;@">
                  <c:v>45188</c:v>
                </c:pt>
                <c:pt idx="426" c:formatCode="yyyy\-mm\-dd;@">
                  <c:v>45187</c:v>
                </c:pt>
                <c:pt idx="427" c:formatCode="yyyy\-mm\-dd;@">
                  <c:v>45184</c:v>
                </c:pt>
                <c:pt idx="428" c:formatCode="yyyy\-mm\-dd;@">
                  <c:v>45183</c:v>
                </c:pt>
                <c:pt idx="429" c:formatCode="yyyy\-mm\-dd;@">
                  <c:v>45182</c:v>
                </c:pt>
                <c:pt idx="430" c:formatCode="yyyy\-mm\-dd;@">
                  <c:v>45181</c:v>
                </c:pt>
                <c:pt idx="431" c:formatCode="yyyy\-mm\-dd;@">
                  <c:v>45180</c:v>
                </c:pt>
                <c:pt idx="432" c:formatCode="yyyy\-mm\-dd;@">
                  <c:v>45177</c:v>
                </c:pt>
                <c:pt idx="433" c:formatCode="yyyy\-mm\-dd;@">
                  <c:v>45176</c:v>
                </c:pt>
                <c:pt idx="434" c:formatCode="yyyy\-mm\-dd;@">
                  <c:v>45175</c:v>
                </c:pt>
                <c:pt idx="435" c:formatCode="yyyy\-mm\-dd;@">
                  <c:v>45174</c:v>
                </c:pt>
                <c:pt idx="436" c:formatCode="yyyy\-mm\-dd;@">
                  <c:v>45173</c:v>
                </c:pt>
                <c:pt idx="437" c:formatCode="yyyy\-mm\-dd;@">
                  <c:v>45170</c:v>
                </c:pt>
                <c:pt idx="438" c:formatCode="yyyy\-mm\-dd;@">
                  <c:v>45169</c:v>
                </c:pt>
                <c:pt idx="439" c:formatCode="yyyy\-mm\-dd;@">
                  <c:v>45168</c:v>
                </c:pt>
                <c:pt idx="440" c:formatCode="yyyy\-mm\-dd;@">
                  <c:v>45167</c:v>
                </c:pt>
                <c:pt idx="441" c:formatCode="yyyy\-mm\-dd;@">
                  <c:v>45166</c:v>
                </c:pt>
                <c:pt idx="442" c:formatCode="yyyy\-mm\-dd;@">
                  <c:v>45163</c:v>
                </c:pt>
                <c:pt idx="443" c:formatCode="yyyy\-mm\-dd;@">
                  <c:v>45162</c:v>
                </c:pt>
                <c:pt idx="444" c:formatCode="yyyy\-mm\-dd;@">
                  <c:v>45161</c:v>
                </c:pt>
                <c:pt idx="445" c:formatCode="yyyy\-mm\-dd;@">
                  <c:v>45160</c:v>
                </c:pt>
                <c:pt idx="446" c:formatCode="yyyy\-mm\-dd;@">
                  <c:v>45159</c:v>
                </c:pt>
                <c:pt idx="447" c:formatCode="yyyy\-mm\-dd;@">
                  <c:v>45156</c:v>
                </c:pt>
                <c:pt idx="448" c:formatCode="yyyy\-mm\-dd;@">
                  <c:v>45155</c:v>
                </c:pt>
                <c:pt idx="449" c:formatCode="yyyy\-mm\-dd;@">
                  <c:v>45154</c:v>
                </c:pt>
                <c:pt idx="450" c:formatCode="yyyy\-mm\-dd;@">
                  <c:v>45153</c:v>
                </c:pt>
                <c:pt idx="451" c:formatCode="yyyy\-mm\-dd;@">
                  <c:v>45152</c:v>
                </c:pt>
                <c:pt idx="452" c:formatCode="yyyy\-mm\-dd;@">
                  <c:v>45149</c:v>
                </c:pt>
                <c:pt idx="453" c:formatCode="yyyy\-mm\-dd;@">
                  <c:v>45148</c:v>
                </c:pt>
                <c:pt idx="454" c:formatCode="yyyy\-mm\-dd;@">
                  <c:v>45147</c:v>
                </c:pt>
                <c:pt idx="455" c:formatCode="yyyy\-mm\-dd;@">
                  <c:v>45146</c:v>
                </c:pt>
                <c:pt idx="456" c:formatCode="yyyy\-mm\-dd;@">
                  <c:v>45145</c:v>
                </c:pt>
                <c:pt idx="457" c:formatCode="yyyy\-mm\-dd;@">
                  <c:v>45142</c:v>
                </c:pt>
                <c:pt idx="458" c:formatCode="yyyy\-mm\-dd;@">
                  <c:v>45141</c:v>
                </c:pt>
                <c:pt idx="459" c:formatCode="yyyy\-mm\-dd;@">
                  <c:v>45140</c:v>
                </c:pt>
                <c:pt idx="460" c:formatCode="yyyy\-mm\-dd;@">
                  <c:v>45139</c:v>
                </c:pt>
                <c:pt idx="461" c:formatCode="yyyy\-mm\-dd;@">
                  <c:v>45138</c:v>
                </c:pt>
                <c:pt idx="462" c:formatCode="yyyy\-mm\-dd;@">
                  <c:v>45135</c:v>
                </c:pt>
                <c:pt idx="463" c:formatCode="yyyy\-mm\-dd;@">
                  <c:v>45134</c:v>
                </c:pt>
                <c:pt idx="464" c:formatCode="yyyy\-mm\-dd;@">
                  <c:v>45133</c:v>
                </c:pt>
                <c:pt idx="465" c:formatCode="yyyy\-mm\-dd;@">
                  <c:v>45132</c:v>
                </c:pt>
                <c:pt idx="466" c:formatCode="yyyy\-mm\-dd;@">
                  <c:v>45131</c:v>
                </c:pt>
                <c:pt idx="467" c:formatCode="yyyy\-mm\-dd;@">
                  <c:v>45128</c:v>
                </c:pt>
                <c:pt idx="468" c:formatCode="yyyy\-mm\-dd;@">
                  <c:v>45127</c:v>
                </c:pt>
                <c:pt idx="469" c:formatCode="yyyy\-mm\-dd;@">
                  <c:v>45126</c:v>
                </c:pt>
                <c:pt idx="470" c:formatCode="yyyy\-mm\-dd;@">
                  <c:v>45125</c:v>
                </c:pt>
                <c:pt idx="471" c:formatCode="yyyy\-mm\-dd;@">
                  <c:v>45124</c:v>
                </c:pt>
                <c:pt idx="472" c:formatCode="yyyy\-mm\-dd;@">
                  <c:v>45121</c:v>
                </c:pt>
                <c:pt idx="473" c:formatCode="yyyy\-mm\-dd;@">
                  <c:v>45120</c:v>
                </c:pt>
                <c:pt idx="474" c:formatCode="yyyy\-mm\-dd;@">
                  <c:v>45119</c:v>
                </c:pt>
                <c:pt idx="475" c:formatCode="yyyy\-mm\-dd;@">
                  <c:v>45118</c:v>
                </c:pt>
                <c:pt idx="476" c:formatCode="yyyy\-mm\-dd;@">
                  <c:v>45117</c:v>
                </c:pt>
                <c:pt idx="477" c:formatCode="yyyy\-mm\-dd;@">
                  <c:v>45114</c:v>
                </c:pt>
                <c:pt idx="478" c:formatCode="yyyy\-mm\-dd;@">
                  <c:v>45113</c:v>
                </c:pt>
                <c:pt idx="479" c:formatCode="yyyy\-mm\-dd;@">
                  <c:v>45112</c:v>
                </c:pt>
                <c:pt idx="480" c:formatCode="yyyy\-mm\-dd;@">
                  <c:v>45111</c:v>
                </c:pt>
                <c:pt idx="481" c:formatCode="yyyy\-mm\-dd;@">
                  <c:v>45110</c:v>
                </c:pt>
                <c:pt idx="482" c:formatCode="yyyy\-mm\-dd;@">
                  <c:v>45107</c:v>
                </c:pt>
                <c:pt idx="483" c:formatCode="yyyy\-mm\-dd;@">
                  <c:v>45106</c:v>
                </c:pt>
                <c:pt idx="484" c:formatCode="yyyy\-mm\-dd;@">
                  <c:v>45105</c:v>
                </c:pt>
                <c:pt idx="485" c:formatCode="yyyy\-mm\-dd;@">
                  <c:v>45104</c:v>
                </c:pt>
                <c:pt idx="486" c:formatCode="yyyy\-mm\-dd;@">
                  <c:v>45103</c:v>
                </c:pt>
                <c:pt idx="487" c:formatCode="yyyy\-mm\-dd;@">
                  <c:v>45098</c:v>
                </c:pt>
                <c:pt idx="488" c:formatCode="yyyy\-mm\-dd;@">
                  <c:v>45097</c:v>
                </c:pt>
                <c:pt idx="489" c:formatCode="yyyy\-mm\-dd;@">
                  <c:v>45096</c:v>
                </c:pt>
                <c:pt idx="490" c:formatCode="yyyy\-mm\-dd;@">
                  <c:v>45093</c:v>
                </c:pt>
                <c:pt idx="491" c:formatCode="yyyy\-mm\-dd;@">
                  <c:v>45092</c:v>
                </c:pt>
                <c:pt idx="492" c:formatCode="yyyy\-mm\-dd;@">
                  <c:v>45091</c:v>
                </c:pt>
                <c:pt idx="493" c:formatCode="yyyy\-mm\-dd;@">
                  <c:v>45090</c:v>
                </c:pt>
                <c:pt idx="494" c:formatCode="yyyy\-mm\-dd;@">
                  <c:v>45089</c:v>
                </c:pt>
                <c:pt idx="495" c:formatCode="yyyy\-mm\-dd;@">
                  <c:v>45086</c:v>
                </c:pt>
                <c:pt idx="496" c:formatCode="yyyy\-mm\-dd;@">
                  <c:v>45085</c:v>
                </c:pt>
                <c:pt idx="497" c:formatCode="yyyy\-mm\-dd;@">
                  <c:v>45084</c:v>
                </c:pt>
                <c:pt idx="498" c:formatCode="yyyy\-mm\-dd;@">
                  <c:v>45083</c:v>
                </c:pt>
                <c:pt idx="499" c:formatCode="yyyy\-mm\-dd;@">
                  <c:v>45082</c:v>
                </c:pt>
                <c:pt idx="500" c:formatCode="yyyy\-mm\-dd;@">
                  <c:v>45079</c:v>
                </c:pt>
                <c:pt idx="501" c:formatCode="yyyy\-mm\-dd;@">
                  <c:v>45078</c:v>
                </c:pt>
                <c:pt idx="502" c:formatCode="yyyy\-mm\-dd;@">
                  <c:v>45077</c:v>
                </c:pt>
                <c:pt idx="503" c:formatCode="yyyy\-mm\-dd;@">
                  <c:v>45076</c:v>
                </c:pt>
                <c:pt idx="504" c:formatCode="yyyy\-mm\-dd;@">
                  <c:v>45075</c:v>
                </c:pt>
                <c:pt idx="505" c:formatCode="yyyy\-mm\-dd;@">
                  <c:v>45072</c:v>
                </c:pt>
                <c:pt idx="506" c:formatCode="yyyy\-mm\-dd;@">
                  <c:v>45071</c:v>
                </c:pt>
                <c:pt idx="507" c:formatCode="yyyy\-mm\-dd;@">
                  <c:v>45070</c:v>
                </c:pt>
                <c:pt idx="508" c:formatCode="yyyy\-mm\-dd;@">
                  <c:v>45069</c:v>
                </c:pt>
                <c:pt idx="509" c:formatCode="yyyy\-mm\-dd;@">
                  <c:v>45068</c:v>
                </c:pt>
                <c:pt idx="510" c:formatCode="yyyy\-mm\-dd;@">
                  <c:v>45065</c:v>
                </c:pt>
                <c:pt idx="511" c:formatCode="yyyy\-mm\-dd;@">
                  <c:v>45064</c:v>
                </c:pt>
                <c:pt idx="512" c:formatCode="yyyy\-mm\-dd;@">
                  <c:v>45063</c:v>
                </c:pt>
                <c:pt idx="513" c:formatCode="yyyy\-mm\-dd;@">
                  <c:v>45062</c:v>
                </c:pt>
                <c:pt idx="514" c:formatCode="yyyy\-mm\-dd;@">
                  <c:v>45061</c:v>
                </c:pt>
                <c:pt idx="515" c:formatCode="yyyy\-mm\-dd;@">
                  <c:v>45058</c:v>
                </c:pt>
                <c:pt idx="516" c:formatCode="yyyy\-mm\-dd;@">
                  <c:v>45057</c:v>
                </c:pt>
                <c:pt idx="517" c:formatCode="yyyy\-mm\-dd;@">
                  <c:v>45056</c:v>
                </c:pt>
                <c:pt idx="518" c:formatCode="yyyy\-mm\-dd;@">
                  <c:v>45055</c:v>
                </c:pt>
                <c:pt idx="519" c:formatCode="yyyy\-mm\-dd;@">
                  <c:v>45054</c:v>
                </c:pt>
                <c:pt idx="520" c:formatCode="yyyy\-mm\-dd;@">
                  <c:v>45051</c:v>
                </c:pt>
                <c:pt idx="521" c:formatCode="yyyy\-mm\-dd;@">
                  <c:v>45050</c:v>
                </c:pt>
                <c:pt idx="522" c:formatCode="yyyy\-mm\-dd;@">
                  <c:v>45044</c:v>
                </c:pt>
                <c:pt idx="523" c:formatCode="yyyy\-mm\-dd;@">
                  <c:v>45043</c:v>
                </c:pt>
                <c:pt idx="524" c:formatCode="yyyy\-mm\-dd;@">
                  <c:v>45042</c:v>
                </c:pt>
                <c:pt idx="525" c:formatCode="yyyy\-mm\-dd;@">
                  <c:v>45041</c:v>
                </c:pt>
                <c:pt idx="526" c:formatCode="yyyy\-mm\-dd;@">
                  <c:v>45040</c:v>
                </c:pt>
                <c:pt idx="527" c:formatCode="yyyy\-mm\-dd;@">
                  <c:v>45037</c:v>
                </c:pt>
                <c:pt idx="528" c:formatCode="yyyy\-mm\-dd;@">
                  <c:v>45036</c:v>
                </c:pt>
                <c:pt idx="529" c:formatCode="yyyy\-mm\-dd;@">
                  <c:v>45035</c:v>
                </c:pt>
                <c:pt idx="530" c:formatCode="yyyy\-mm\-dd;@">
                  <c:v>45034</c:v>
                </c:pt>
                <c:pt idx="531" c:formatCode="yyyy\-mm\-dd;@">
                  <c:v>45033</c:v>
                </c:pt>
                <c:pt idx="532" c:formatCode="yyyy\-mm\-dd;@">
                  <c:v>45030</c:v>
                </c:pt>
                <c:pt idx="533" c:formatCode="yyyy\-mm\-dd;@">
                  <c:v>45029</c:v>
                </c:pt>
                <c:pt idx="534" c:formatCode="yyyy\-mm\-dd;@">
                  <c:v>45028</c:v>
                </c:pt>
                <c:pt idx="535" c:formatCode="yyyy\-mm\-dd;@">
                  <c:v>45027</c:v>
                </c:pt>
                <c:pt idx="536" c:formatCode="yyyy\-mm\-dd;@">
                  <c:v>45026</c:v>
                </c:pt>
                <c:pt idx="537" c:formatCode="yyyy\-mm\-dd;@">
                  <c:v>45023</c:v>
                </c:pt>
                <c:pt idx="538" c:formatCode="yyyy\-mm\-dd;@">
                  <c:v>45022</c:v>
                </c:pt>
                <c:pt idx="539" c:formatCode="yyyy\-mm\-dd;@">
                  <c:v>45020</c:v>
                </c:pt>
                <c:pt idx="540" c:formatCode="yyyy\-mm\-dd;@">
                  <c:v>45019</c:v>
                </c:pt>
                <c:pt idx="541" c:formatCode="yyyy\-mm\-dd;@">
                  <c:v>45016</c:v>
                </c:pt>
                <c:pt idx="542" c:formatCode="yyyy\-mm\-dd;@">
                  <c:v>45015</c:v>
                </c:pt>
                <c:pt idx="543" c:formatCode="yyyy\-mm\-dd;@">
                  <c:v>45014</c:v>
                </c:pt>
                <c:pt idx="544" c:formatCode="yyyy\-mm\-dd;@">
                  <c:v>45013</c:v>
                </c:pt>
                <c:pt idx="545" c:formatCode="yyyy\-mm\-dd;@">
                  <c:v>45012</c:v>
                </c:pt>
                <c:pt idx="546" c:formatCode="yyyy\-mm\-dd;@">
                  <c:v>45009</c:v>
                </c:pt>
                <c:pt idx="547" c:formatCode="yyyy\-mm\-dd;@">
                  <c:v>45008</c:v>
                </c:pt>
                <c:pt idx="548" c:formatCode="yyyy\-mm\-dd;@">
                  <c:v>45007</c:v>
                </c:pt>
                <c:pt idx="549" c:formatCode="yyyy\-mm\-dd;@">
                  <c:v>45006</c:v>
                </c:pt>
                <c:pt idx="550" c:formatCode="yyyy\-mm\-dd;@">
                  <c:v>45005</c:v>
                </c:pt>
                <c:pt idx="551" c:formatCode="yyyy\-mm\-dd;@">
                  <c:v>45002</c:v>
                </c:pt>
                <c:pt idx="552" c:formatCode="yyyy\-mm\-dd;@">
                  <c:v>45001</c:v>
                </c:pt>
                <c:pt idx="553" c:formatCode="yyyy\-mm\-dd;@">
                  <c:v>45000</c:v>
                </c:pt>
                <c:pt idx="554" c:formatCode="yyyy\-mm\-dd;@">
                  <c:v>44999</c:v>
                </c:pt>
                <c:pt idx="555" c:formatCode="yyyy\-mm\-dd;@">
                  <c:v>44998</c:v>
                </c:pt>
                <c:pt idx="556" c:formatCode="yyyy\-mm\-dd;@">
                  <c:v>44995</c:v>
                </c:pt>
                <c:pt idx="557" c:formatCode="yyyy\-mm\-dd;@">
                  <c:v>44994</c:v>
                </c:pt>
                <c:pt idx="558" c:formatCode="yyyy\-mm\-dd;@">
                  <c:v>44993</c:v>
                </c:pt>
                <c:pt idx="559" c:formatCode="yyyy\-mm\-dd;@">
                  <c:v>44992</c:v>
                </c:pt>
                <c:pt idx="560" c:formatCode="yyyy\-mm\-dd;@">
                  <c:v>44991</c:v>
                </c:pt>
                <c:pt idx="561" c:formatCode="yyyy\-mm\-dd;@">
                  <c:v>44988</c:v>
                </c:pt>
                <c:pt idx="562" c:formatCode="yyyy\-mm\-dd;@">
                  <c:v>44987</c:v>
                </c:pt>
                <c:pt idx="563" c:formatCode="yyyy\-mm\-dd;@">
                  <c:v>44986</c:v>
                </c:pt>
                <c:pt idx="564" c:formatCode="yyyy\-mm\-dd;@">
                  <c:v>44985</c:v>
                </c:pt>
                <c:pt idx="565" c:formatCode="yyyy\-mm\-dd;@">
                  <c:v>44984</c:v>
                </c:pt>
                <c:pt idx="566" c:formatCode="yyyy\-mm\-dd;@">
                  <c:v>44981</c:v>
                </c:pt>
                <c:pt idx="567" c:formatCode="yyyy\-mm\-dd;@">
                  <c:v>44980</c:v>
                </c:pt>
                <c:pt idx="568" c:formatCode="yyyy\-mm\-dd;@">
                  <c:v>44979</c:v>
                </c:pt>
                <c:pt idx="569" c:formatCode="yyyy\-mm\-dd;@">
                  <c:v>44978</c:v>
                </c:pt>
                <c:pt idx="570" c:formatCode="yyyy\-mm\-dd;@">
                  <c:v>44977</c:v>
                </c:pt>
                <c:pt idx="571" c:formatCode="yyyy\-mm\-dd;@">
                  <c:v>44974</c:v>
                </c:pt>
                <c:pt idx="572" c:formatCode="yyyy\-mm\-dd;@">
                  <c:v>44973</c:v>
                </c:pt>
                <c:pt idx="573" c:formatCode="yyyy\-mm\-dd;@">
                  <c:v>44972</c:v>
                </c:pt>
                <c:pt idx="574" c:formatCode="yyyy\-mm\-dd;@">
                  <c:v>44971</c:v>
                </c:pt>
                <c:pt idx="575" c:formatCode="yyyy\-mm\-dd;@">
                  <c:v>44970</c:v>
                </c:pt>
                <c:pt idx="576" c:formatCode="yyyy\-mm\-dd;@">
                  <c:v>44967</c:v>
                </c:pt>
                <c:pt idx="577" c:formatCode="yyyy\-mm\-dd;@">
                  <c:v>44966</c:v>
                </c:pt>
                <c:pt idx="578" c:formatCode="yyyy\-mm\-dd;@">
                  <c:v>44965</c:v>
                </c:pt>
                <c:pt idx="579" c:formatCode="yyyy\-mm\-dd;@">
                  <c:v>44964</c:v>
                </c:pt>
                <c:pt idx="580" c:formatCode="yyyy\-mm\-dd;@">
                  <c:v>44963</c:v>
                </c:pt>
                <c:pt idx="581" c:formatCode="yyyy\-mm\-dd;@">
                  <c:v>44960</c:v>
                </c:pt>
                <c:pt idx="582" c:formatCode="yyyy\-mm\-dd;@">
                  <c:v>44959</c:v>
                </c:pt>
                <c:pt idx="583" c:formatCode="yyyy\-mm\-dd;@">
                  <c:v>44958</c:v>
                </c:pt>
                <c:pt idx="584" c:formatCode="yyyy\-mm\-dd;@">
                  <c:v>44957</c:v>
                </c:pt>
                <c:pt idx="585" c:formatCode="yyyy\-mm\-dd;@">
                  <c:v>44956</c:v>
                </c:pt>
                <c:pt idx="586" c:formatCode="yyyy\-mm\-dd;@">
                  <c:v>44946</c:v>
                </c:pt>
                <c:pt idx="587" c:formatCode="yyyy\-mm\-dd;@">
                  <c:v>44945</c:v>
                </c:pt>
                <c:pt idx="588" c:formatCode="yyyy\-mm\-dd;@">
                  <c:v>44944</c:v>
                </c:pt>
                <c:pt idx="589" c:formatCode="yyyy\-mm\-dd;@">
                  <c:v>44943</c:v>
                </c:pt>
                <c:pt idx="590" c:formatCode="yyyy\-mm\-dd;@">
                  <c:v>44942</c:v>
                </c:pt>
                <c:pt idx="591" c:formatCode="yyyy\-mm\-dd;@">
                  <c:v>44939</c:v>
                </c:pt>
                <c:pt idx="592" c:formatCode="yyyy\-mm\-dd;@">
                  <c:v>44938</c:v>
                </c:pt>
                <c:pt idx="593" c:formatCode="yyyy\-mm\-dd;@">
                  <c:v>44937</c:v>
                </c:pt>
                <c:pt idx="594" c:formatCode="yyyy\-mm\-dd;@">
                  <c:v>44936</c:v>
                </c:pt>
                <c:pt idx="595" c:formatCode="yyyy\-mm\-dd;@">
                  <c:v>44935</c:v>
                </c:pt>
                <c:pt idx="596" c:formatCode="yyyy\-mm\-dd;@">
                  <c:v>44932</c:v>
                </c:pt>
                <c:pt idx="597" c:formatCode="yyyy\-mm\-dd;@">
                  <c:v>44931</c:v>
                </c:pt>
                <c:pt idx="598" c:formatCode="yyyy\-mm\-dd;@">
                  <c:v>44930</c:v>
                </c:pt>
                <c:pt idx="599" c:formatCode="yyyy\-mm\-dd;@">
                  <c:v>44929</c:v>
                </c:pt>
                <c:pt idx="600" c:formatCode="yyyy\-mm\-dd;@">
                  <c:v>44925</c:v>
                </c:pt>
                <c:pt idx="601" c:formatCode="yyyy\-mm\-dd;@">
                  <c:v>44924</c:v>
                </c:pt>
                <c:pt idx="602" c:formatCode="yyyy\-mm\-dd;@">
                  <c:v>44923</c:v>
                </c:pt>
                <c:pt idx="603" c:formatCode="yyyy\-mm\-dd;@">
                  <c:v>44922</c:v>
                </c:pt>
                <c:pt idx="604" c:formatCode="yyyy\-mm\-dd;@">
                  <c:v>44921</c:v>
                </c:pt>
                <c:pt idx="605" c:formatCode="yyyy\-mm\-dd;@">
                  <c:v>44918</c:v>
                </c:pt>
                <c:pt idx="606" c:formatCode="yyyy\-mm\-dd;@">
                  <c:v>44917</c:v>
                </c:pt>
                <c:pt idx="607" c:formatCode="yyyy\-mm\-dd;@">
                  <c:v>44916</c:v>
                </c:pt>
                <c:pt idx="608" c:formatCode="yyyy\-mm\-dd;@">
                  <c:v>44915</c:v>
                </c:pt>
                <c:pt idx="609" c:formatCode="yyyy\-mm\-dd;@">
                  <c:v>44914</c:v>
                </c:pt>
                <c:pt idx="610" c:formatCode="yyyy\-mm\-dd;@">
                  <c:v>44911</c:v>
                </c:pt>
                <c:pt idx="611" c:formatCode="yyyy\-mm\-dd;@">
                  <c:v>44910</c:v>
                </c:pt>
                <c:pt idx="612" c:formatCode="yyyy\-mm\-dd;@">
                  <c:v>44909</c:v>
                </c:pt>
                <c:pt idx="613" c:formatCode="yyyy\-mm\-dd;@">
                  <c:v>44908</c:v>
                </c:pt>
                <c:pt idx="614" c:formatCode="yyyy\-mm\-dd;@">
                  <c:v>44907</c:v>
                </c:pt>
                <c:pt idx="615" c:formatCode="yyyy\-mm\-dd;@">
                  <c:v>44904</c:v>
                </c:pt>
                <c:pt idx="616" c:formatCode="yyyy\-mm\-dd;@">
                  <c:v>44903</c:v>
                </c:pt>
                <c:pt idx="617" c:formatCode="yyyy\-mm\-dd;@">
                  <c:v>44902</c:v>
                </c:pt>
                <c:pt idx="618" c:formatCode="yyyy\-mm\-dd;@">
                  <c:v>44901</c:v>
                </c:pt>
                <c:pt idx="619" c:formatCode="yyyy\-mm\-dd;@">
                  <c:v>44900</c:v>
                </c:pt>
                <c:pt idx="620" c:formatCode="yyyy\-mm\-dd;@">
                  <c:v>44897</c:v>
                </c:pt>
                <c:pt idx="621" c:formatCode="yyyy\-mm\-dd;@">
                  <c:v>44896</c:v>
                </c:pt>
                <c:pt idx="622" c:formatCode="yyyy\-mm\-dd;@">
                  <c:v>44895</c:v>
                </c:pt>
                <c:pt idx="623" c:formatCode="yyyy\-mm\-dd;@">
                  <c:v>44894</c:v>
                </c:pt>
                <c:pt idx="624" c:formatCode="yyyy\-mm\-dd;@">
                  <c:v>44893</c:v>
                </c:pt>
                <c:pt idx="625" c:formatCode="yyyy\-mm\-dd;@">
                  <c:v>44890</c:v>
                </c:pt>
                <c:pt idx="626" c:formatCode="yyyy\-mm\-dd;@">
                  <c:v>44889</c:v>
                </c:pt>
                <c:pt idx="627" c:formatCode="yyyy\-mm\-dd;@">
                  <c:v>44888</c:v>
                </c:pt>
                <c:pt idx="628" c:formatCode="yyyy\-mm\-dd;@">
                  <c:v>44887</c:v>
                </c:pt>
                <c:pt idx="629" c:formatCode="yyyy\-mm\-dd;@">
                  <c:v>44886</c:v>
                </c:pt>
                <c:pt idx="630" c:formatCode="yyyy\-mm\-dd;@">
                  <c:v>44883</c:v>
                </c:pt>
                <c:pt idx="631" c:formatCode="yyyy\-mm\-dd;@">
                  <c:v>44882</c:v>
                </c:pt>
                <c:pt idx="632" c:formatCode="yyyy\-mm\-dd;@">
                  <c:v>44881</c:v>
                </c:pt>
                <c:pt idx="633" c:formatCode="yyyy\-mm\-dd;@">
                  <c:v>44880</c:v>
                </c:pt>
                <c:pt idx="634" c:formatCode="yyyy\-mm\-dd;@">
                  <c:v>44879</c:v>
                </c:pt>
                <c:pt idx="635" c:formatCode="yyyy\-mm\-dd;@">
                  <c:v>44876</c:v>
                </c:pt>
                <c:pt idx="636" c:formatCode="yyyy\-mm\-dd;@">
                  <c:v>44875</c:v>
                </c:pt>
                <c:pt idx="637" c:formatCode="yyyy\-mm\-dd;@">
                  <c:v>44874</c:v>
                </c:pt>
                <c:pt idx="638" c:formatCode="yyyy\-mm\-dd;@">
                  <c:v>44873</c:v>
                </c:pt>
                <c:pt idx="639" c:formatCode="yyyy\-mm\-dd;@">
                  <c:v>44872</c:v>
                </c:pt>
                <c:pt idx="640" c:formatCode="yyyy\-mm\-dd;@">
                  <c:v>44869</c:v>
                </c:pt>
                <c:pt idx="641" c:formatCode="yyyy\-mm\-dd;@">
                  <c:v>44868</c:v>
                </c:pt>
                <c:pt idx="642" c:formatCode="yyyy\-mm\-dd;@">
                  <c:v>44867</c:v>
                </c:pt>
                <c:pt idx="643" c:formatCode="yyyy\-mm\-dd;@">
                  <c:v>44866</c:v>
                </c:pt>
                <c:pt idx="644" c:formatCode="yyyy\-mm\-dd;@">
                  <c:v>44865</c:v>
                </c:pt>
                <c:pt idx="645" c:formatCode="yyyy\-mm\-dd;@">
                  <c:v>44862</c:v>
                </c:pt>
                <c:pt idx="646" c:formatCode="yyyy\-mm\-dd;@">
                  <c:v>44861</c:v>
                </c:pt>
                <c:pt idx="647" c:formatCode="yyyy\-mm\-dd;@">
                  <c:v>44860</c:v>
                </c:pt>
                <c:pt idx="648" c:formatCode="yyyy\-mm\-dd;@">
                  <c:v>44859</c:v>
                </c:pt>
                <c:pt idx="649" c:formatCode="yyyy\-mm\-dd;@">
                  <c:v>44858</c:v>
                </c:pt>
                <c:pt idx="650" c:formatCode="yyyy\-mm\-dd;@">
                  <c:v>44855</c:v>
                </c:pt>
                <c:pt idx="651" c:formatCode="yyyy\-mm\-dd;@">
                  <c:v>44854</c:v>
                </c:pt>
                <c:pt idx="652" c:formatCode="yyyy\-mm\-dd;@">
                  <c:v>44853</c:v>
                </c:pt>
                <c:pt idx="653" c:formatCode="yyyy\-mm\-dd;@">
                  <c:v>44852</c:v>
                </c:pt>
                <c:pt idx="654" c:formatCode="yyyy\-mm\-dd;@">
                  <c:v>44851</c:v>
                </c:pt>
                <c:pt idx="655" c:formatCode="yyyy\-mm\-dd;@">
                  <c:v>44848</c:v>
                </c:pt>
                <c:pt idx="656" c:formatCode="yyyy\-mm\-dd;@">
                  <c:v>44847</c:v>
                </c:pt>
                <c:pt idx="657" c:formatCode="yyyy\-mm\-dd;@">
                  <c:v>44846</c:v>
                </c:pt>
                <c:pt idx="658" c:formatCode="yyyy\-mm\-dd;@">
                  <c:v>44845</c:v>
                </c:pt>
                <c:pt idx="659" c:formatCode="yyyy\-mm\-dd;@">
                  <c:v>44844</c:v>
                </c:pt>
                <c:pt idx="660" c:formatCode="yyyy\-mm\-dd;@">
                  <c:v>44834</c:v>
                </c:pt>
                <c:pt idx="661" c:formatCode="yyyy\-mm\-dd;@">
                  <c:v>44833</c:v>
                </c:pt>
                <c:pt idx="662" c:formatCode="yyyy\-mm\-dd;@">
                  <c:v>44832</c:v>
                </c:pt>
                <c:pt idx="663" c:formatCode="yyyy\-mm\-dd;@">
                  <c:v>44831</c:v>
                </c:pt>
                <c:pt idx="664" c:formatCode="yyyy\-mm\-dd;@">
                  <c:v>44830</c:v>
                </c:pt>
                <c:pt idx="665" c:formatCode="yyyy\-mm\-dd;@">
                  <c:v>44827</c:v>
                </c:pt>
                <c:pt idx="666" c:formatCode="yyyy\-mm\-dd;@">
                  <c:v>44826</c:v>
                </c:pt>
                <c:pt idx="667" c:formatCode="yyyy\-mm\-dd;@">
                  <c:v>44825</c:v>
                </c:pt>
                <c:pt idx="668" c:formatCode="yyyy\-mm\-dd;@">
                  <c:v>44824</c:v>
                </c:pt>
                <c:pt idx="669" c:formatCode="yyyy\-mm\-dd;@">
                  <c:v>44823</c:v>
                </c:pt>
                <c:pt idx="670" c:formatCode="yyyy\-mm\-dd;@">
                  <c:v>44820</c:v>
                </c:pt>
                <c:pt idx="671" c:formatCode="yyyy\-mm\-dd;@">
                  <c:v>44819</c:v>
                </c:pt>
                <c:pt idx="672" c:formatCode="yyyy\-mm\-dd;@">
                  <c:v>44818</c:v>
                </c:pt>
                <c:pt idx="673" c:formatCode="yyyy\-mm\-dd;@">
                  <c:v>44817</c:v>
                </c:pt>
                <c:pt idx="674" c:formatCode="yyyy\-mm\-dd;@">
                  <c:v>44813</c:v>
                </c:pt>
                <c:pt idx="675" c:formatCode="yyyy\-mm\-dd;@">
                  <c:v>44812</c:v>
                </c:pt>
                <c:pt idx="676" c:formatCode="yyyy\-mm\-dd;@">
                  <c:v>44811</c:v>
                </c:pt>
                <c:pt idx="677" c:formatCode="yyyy\-mm\-dd;@">
                  <c:v>44810</c:v>
                </c:pt>
                <c:pt idx="678" c:formatCode="yyyy\-mm\-dd;@">
                  <c:v>44809</c:v>
                </c:pt>
                <c:pt idx="679" c:formatCode="yyyy\-mm\-dd;@">
                  <c:v>44806</c:v>
                </c:pt>
                <c:pt idx="680" c:formatCode="yyyy\-mm\-dd;@">
                  <c:v>44805</c:v>
                </c:pt>
                <c:pt idx="681" c:formatCode="yyyy\-mm\-dd;@">
                  <c:v>44804</c:v>
                </c:pt>
                <c:pt idx="682" c:formatCode="yyyy\-mm\-dd;@">
                  <c:v>44803</c:v>
                </c:pt>
                <c:pt idx="683" c:formatCode="yyyy\-mm\-dd;@">
                  <c:v>44802</c:v>
                </c:pt>
                <c:pt idx="684" c:formatCode="yyyy\-mm\-dd;@">
                  <c:v>44799</c:v>
                </c:pt>
                <c:pt idx="685" c:formatCode="yyyy\-mm\-dd;@">
                  <c:v>44798</c:v>
                </c:pt>
                <c:pt idx="686" c:formatCode="yyyy\-mm\-dd;@">
                  <c:v>44797</c:v>
                </c:pt>
                <c:pt idx="687" c:formatCode="yyyy\-mm\-dd;@">
                  <c:v>44796</c:v>
                </c:pt>
                <c:pt idx="688" c:formatCode="yyyy\-mm\-dd;@">
                  <c:v>44795</c:v>
                </c:pt>
                <c:pt idx="689" c:formatCode="yyyy\-mm\-dd;@">
                  <c:v>44792</c:v>
                </c:pt>
                <c:pt idx="690" c:formatCode="yyyy\-mm\-dd;@">
                  <c:v>44791</c:v>
                </c:pt>
                <c:pt idx="691" c:formatCode="yyyy\-mm\-dd;@">
                  <c:v>44790</c:v>
                </c:pt>
                <c:pt idx="692" c:formatCode="yyyy\-mm\-dd;@">
                  <c:v>44789</c:v>
                </c:pt>
                <c:pt idx="693" c:formatCode="yyyy\-mm\-dd;@">
                  <c:v>44788</c:v>
                </c:pt>
                <c:pt idx="694" c:formatCode="yyyy\-mm\-dd;@">
                  <c:v>44785</c:v>
                </c:pt>
                <c:pt idx="695" c:formatCode="yyyy\-mm\-dd;@">
                  <c:v>44784</c:v>
                </c:pt>
                <c:pt idx="696" c:formatCode="yyyy\-mm\-dd;@">
                  <c:v>44783</c:v>
                </c:pt>
                <c:pt idx="697" c:formatCode="yyyy\-mm\-dd;@">
                  <c:v>44782</c:v>
                </c:pt>
                <c:pt idx="698" c:formatCode="yyyy\-mm\-dd;@">
                  <c:v>44781</c:v>
                </c:pt>
                <c:pt idx="699" c:formatCode="yyyy\-mm\-dd;@">
                  <c:v>44778</c:v>
                </c:pt>
                <c:pt idx="700" c:formatCode="yyyy\-mm\-dd;@">
                  <c:v>44777</c:v>
                </c:pt>
                <c:pt idx="701" c:formatCode="yyyy\-mm\-dd;@">
                  <c:v>44776</c:v>
                </c:pt>
                <c:pt idx="702" c:formatCode="yyyy\-mm\-dd;@">
                  <c:v>44775</c:v>
                </c:pt>
                <c:pt idx="703" c:formatCode="yyyy\-mm\-dd;@">
                  <c:v>44774</c:v>
                </c:pt>
                <c:pt idx="704" c:formatCode="yyyy\-mm\-dd;@">
                  <c:v>44771</c:v>
                </c:pt>
                <c:pt idx="705" c:formatCode="yyyy\-mm\-dd;@">
                  <c:v>44770</c:v>
                </c:pt>
                <c:pt idx="706" c:formatCode="yyyy\-mm\-dd;@">
                  <c:v>44769</c:v>
                </c:pt>
                <c:pt idx="707" c:formatCode="yyyy\-mm\-dd;@">
                  <c:v>44768</c:v>
                </c:pt>
                <c:pt idx="708" c:formatCode="yyyy\-mm\-dd;@">
                  <c:v>44767</c:v>
                </c:pt>
                <c:pt idx="709" c:formatCode="yyyy\-mm\-dd;@">
                  <c:v>44764</c:v>
                </c:pt>
                <c:pt idx="710" c:formatCode="yyyy\-mm\-dd;@">
                  <c:v>44763</c:v>
                </c:pt>
                <c:pt idx="711" c:formatCode="yyyy\-mm\-dd;@">
                  <c:v>44762</c:v>
                </c:pt>
                <c:pt idx="712" c:formatCode="yyyy\-mm\-dd;@">
                  <c:v>44761</c:v>
                </c:pt>
                <c:pt idx="713" c:formatCode="yyyy\-mm\-dd;@">
                  <c:v>44760</c:v>
                </c:pt>
                <c:pt idx="714" c:formatCode="yyyy\-mm\-dd;@">
                  <c:v>44757</c:v>
                </c:pt>
                <c:pt idx="715" c:formatCode="yyyy\-mm\-dd;@">
                  <c:v>44756</c:v>
                </c:pt>
                <c:pt idx="716" c:formatCode="yyyy\-mm\-dd;@">
                  <c:v>44755</c:v>
                </c:pt>
                <c:pt idx="717" c:formatCode="yyyy\-mm\-dd;@">
                  <c:v>44754</c:v>
                </c:pt>
                <c:pt idx="718" c:formatCode="yyyy\-mm\-dd;@">
                  <c:v>44753</c:v>
                </c:pt>
                <c:pt idx="719" c:formatCode="yyyy\-mm\-dd;@">
                  <c:v>44750</c:v>
                </c:pt>
                <c:pt idx="720" c:formatCode="yyyy\-mm\-dd;@">
                  <c:v>44749</c:v>
                </c:pt>
                <c:pt idx="721" c:formatCode="yyyy\-mm\-dd;@">
                  <c:v>44748</c:v>
                </c:pt>
                <c:pt idx="722" c:formatCode="yyyy\-mm\-dd;@">
                  <c:v>44747</c:v>
                </c:pt>
                <c:pt idx="723" c:formatCode="yyyy\-mm\-dd;@">
                  <c:v>44746</c:v>
                </c:pt>
                <c:pt idx="724" c:formatCode="yyyy\-mm\-dd;@">
                  <c:v>44743</c:v>
                </c:pt>
                <c:pt idx="725" c:formatCode="yyyy\-mm\-dd;@">
                  <c:v>44742</c:v>
                </c:pt>
                <c:pt idx="726" c:formatCode="yyyy\-mm\-dd;@">
                  <c:v>44741</c:v>
                </c:pt>
                <c:pt idx="727" c:formatCode="yyyy\-mm\-dd;@">
                  <c:v>44740</c:v>
                </c:pt>
                <c:pt idx="728" c:formatCode="yyyy\-mm\-dd;@">
                  <c:v>44739</c:v>
                </c:pt>
                <c:pt idx="729" c:formatCode="yyyy\-mm\-dd;@">
                  <c:v>44736</c:v>
                </c:pt>
                <c:pt idx="730" c:formatCode="yyyy\-mm\-dd;@">
                  <c:v>44735</c:v>
                </c:pt>
                <c:pt idx="731" c:formatCode="yyyy\-mm\-dd;@">
                  <c:v>44734</c:v>
                </c:pt>
                <c:pt idx="732" c:formatCode="yyyy\-mm\-dd;@">
                  <c:v>44733</c:v>
                </c:pt>
                <c:pt idx="733" c:formatCode="yyyy\-mm\-dd;@">
                  <c:v>44732</c:v>
                </c:pt>
                <c:pt idx="734" c:formatCode="yyyy\-mm\-dd;@">
                  <c:v>44729</c:v>
                </c:pt>
                <c:pt idx="735" c:formatCode="yyyy\-mm\-dd;@">
                  <c:v>44728</c:v>
                </c:pt>
                <c:pt idx="736" c:formatCode="yyyy\-mm\-dd;@">
                  <c:v>44727</c:v>
                </c:pt>
                <c:pt idx="737" c:formatCode="yyyy\-mm\-dd;@">
                  <c:v>44726</c:v>
                </c:pt>
                <c:pt idx="738" c:formatCode="yyyy\-mm\-dd;@">
                  <c:v>44725</c:v>
                </c:pt>
                <c:pt idx="739" c:formatCode="yyyy\-mm\-dd;@">
                  <c:v>44722</c:v>
                </c:pt>
                <c:pt idx="740" c:formatCode="yyyy\-mm\-dd;@">
                  <c:v>44721</c:v>
                </c:pt>
                <c:pt idx="741" c:formatCode="yyyy\-mm\-dd;@">
                  <c:v>44720</c:v>
                </c:pt>
                <c:pt idx="742" c:formatCode="yyyy\-mm\-dd;@">
                  <c:v>44719</c:v>
                </c:pt>
                <c:pt idx="743" c:formatCode="yyyy\-mm\-dd;@">
                  <c:v>44718</c:v>
                </c:pt>
                <c:pt idx="744" c:formatCode="yyyy\-mm\-dd;@">
                  <c:v>44714</c:v>
                </c:pt>
                <c:pt idx="745" c:formatCode="yyyy\-mm\-dd;@">
                  <c:v>44713</c:v>
                </c:pt>
                <c:pt idx="746" c:formatCode="yyyy\-mm\-dd;@">
                  <c:v>44712</c:v>
                </c:pt>
                <c:pt idx="747" c:formatCode="yyyy\-mm\-dd;@">
                  <c:v>44711</c:v>
                </c:pt>
                <c:pt idx="748" c:formatCode="yyyy\-mm\-dd;@">
                  <c:v>44708</c:v>
                </c:pt>
                <c:pt idx="749" c:formatCode="yyyy\-mm\-dd;@">
                  <c:v>44707</c:v>
                </c:pt>
                <c:pt idx="750" c:formatCode="yyyy\-mm\-dd;@">
                  <c:v>44706</c:v>
                </c:pt>
                <c:pt idx="751" c:formatCode="yyyy\-mm\-dd;@">
                  <c:v>44705</c:v>
                </c:pt>
                <c:pt idx="752" c:formatCode="yyyy\-mm\-dd;@">
                  <c:v>44704</c:v>
                </c:pt>
                <c:pt idx="753" c:formatCode="yyyy\-mm\-dd;@">
                  <c:v>44701</c:v>
                </c:pt>
                <c:pt idx="754" c:formatCode="yyyy\-mm\-dd;@">
                  <c:v>44700</c:v>
                </c:pt>
                <c:pt idx="755" c:formatCode="yyyy\-mm\-dd;@">
                  <c:v>44699</c:v>
                </c:pt>
                <c:pt idx="756" c:formatCode="yyyy\-mm\-dd;@">
                  <c:v>44698</c:v>
                </c:pt>
                <c:pt idx="757" c:formatCode="yyyy\-mm\-dd;@">
                  <c:v>44697</c:v>
                </c:pt>
                <c:pt idx="758" c:formatCode="yyyy\-mm\-dd;@">
                  <c:v>44694</c:v>
                </c:pt>
                <c:pt idx="759" c:formatCode="yyyy\-mm\-dd;@">
                  <c:v>44693</c:v>
                </c:pt>
                <c:pt idx="760" c:formatCode="yyyy\-mm\-dd;@">
                  <c:v>44692</c:v>
                </c:pt>
                <c:pt idx="761" c:formatCode="yyyy\-mm\-dd;@">
                  <c:v>44691</c:v>
                </c:pt>
                <c:pt idx="762" c:formatCode="yyyy\-mm\-dd;@">
                  <c:v>44690</c:v>
                </c:pt>
                <c:pt idx="763" c:formatCode="yyyy\-mm\-dd;@">
                  <c:v>44687</c:v>
                </c:pt>
                <c:pt idx="764" c:formatCode="yyyy\-mm\-dd;@">
                  <c:v>44686</c:v>
                </c:pt>
                <c:pt idx="765" c:formatCode="yyyy\-mm\-dd;@">
                  <c:v>44680</c:v>
                </c:pt>
                <c:pt idx="766" c:formatCode="yyyy\-mm\-dd;@">
                  <c:v>44679</c:v>
                </c:pt>
                <c:pt idx="767" c:formatCode="yyyy\-mm\-dd;@">
                  <c:v>44678</c:v>
                </c:pt>
                <c:pt idx="768" c:formatCode="yyyy\-mm\-dd;@">
                  <c:v>44677</c:v>
                </c:pt>
                <c:pt idx="769" c:formatCode="yyyy\-mm\-dd;@">
                  <c:v>44676</c:v>
                </c:pt>
                <c:pt idx="770" c:formatCode="yyyy\-mm\-dd;@">
                  <c:v>44673</c:v>
                </c:pt>
                <c:pt idx="771" c:formatCode="yyyy\-mm\-dd;@">
                  <c:v>44672</c:v>
                </c:pt>
                <c:pt idx="772" c:formatCode="yyyy\-mm\-dd;@">
                  <c:v>44671</c:v>
                </c:pt>
                <c:pt idx="773" c:formatCode="yyyy\-mm\-dd;@">
                  <c:v>44670</c:v>
                </c:pt>
                <c:pt idx="774" c:formatCode="yyyy\-mm\-dd;@">
                  <c:v>44669</c:v>
                </c:pt>
                <c:pt idx="775" c:formatCode="yyyy\-mm\-dd;@">
                  <c:v>44666</c:v>
                </c:pt>
                <c:pt idx="776" c:formatCode="yyyy\-mm\-dd;@">
                  <c:v>44665</c:v>
                </c:pt>
                <c:pt idx="777" c:formatCode="yyyy\-mm\-dd;@">
                  <c:v>44664</c:v>
                </c:pt>
                <c:pt idx="778" c:formatCode="yyyy\-mm\-dd;@">
                  <c:v>44663</c:v>
                </c:pt>
                <c:pt idx="779" c:formatCode="yyyy\-mm\-dd;@">
                  <c:v>44662</c:v>
                </c:pt>
                <c:pt idx="780" c:formatCode="yyyy\-mm\-dd;@">
                  <c:v>44659</c:v>
                </c:pt>
                <c:pt idx="781" c:formatCode="yyyy\-mm\-dd;@">
                  <c:v>44658</c:v>
                </c:pt>
                <c:pt idx="782" c:formatCode="yyyy\-mm\-dd;@">
                  <c:v>44657</c:v>
                </c:pt>
                <c:pt idx="783" c:formatCode="yyyy\-mm\-dd;@">
                  <c:v>44652</c:v>
                </c:pt>
                <c:pt idx="784" c:formatCode="yyyy\-mm\-dd;@">
                  <c:v>44651</c:v>
                </c:pt>
                <c:pt idx="785" c:formatCode="yyyy\-mm\-dd;@">
                  <c:v>44650</c:v>
                </c:pt>
                <c:pt idx="786" c:formatCode="yyyy\-mm\-dd;@">
                  <c:v>44649</c:v>
                </c:pt>
                <c:pt idx="787" c:formatCode="yyyy\-mm\-dd;@">
                  <c:v>44648</c:v>
                </c:pt>
                <c:pt idx="788" c:formatCode="yyyy\-mm\-dd;@">
                  <c:v>44645</c:v>
                </c:pt>
                <c:pt idx="789" c:formatCode="yyyy\-mm\-dd;@">
                  <c:v>44644</c:v>
                </c:pt>
                <c:pt idx="790" c:formatCode="yyyy\-mm\-dd;@">
                  <c:v>44643</c:v>
                </c:pt>
                <c:pt idx="791" c:formatCode="yyyy\-mm\-dd;@">
                  <c:v>44642</c:v>
                </c:pt>
                <c:pt idx="792" c:formatCode="yyyy\-mm\-dd;@">
                  <c:v>44641</c:v>
                </c:pt>
                <c:pt idx="793" c:formatCode="yyyy\-mm\-dd;@">
                  <c:v>44638</c:v>
                </c:pt>
                <c:pt idx="794" c:formatCode="yyyy\-mm\-dd;@">
                  <c:v>44637</c:v>
                </c:pt>
                <c:pt idx="795" c:formatCode="yyyy\-mm\-dd;@">
                  <c:v>44636</c:v>
                </c:pt>
                <c:pt idx="796" c:formatCode="yyyy\-mm\-dd;@">
                  <c:v>44635</c:v>
                </c:pt>
                <c:pt idx="797" c:formatCode="yyyy\-mm\-dd;@">
                  <c:v>44634</c:v>
                </c:pt>
                <c:pt idx="798" c:formatCode="yyyy\-mm\-dd;@">
                  <c:v>44631</c:v>
                </c:pt>
                <c:pt idx="799" c:formatCode="yyyy\-mm\-dd;@">
                  <c:v>44630</c:v>
                </c:pt>
                <c:pt idx="800" c:formatCode="yyyy\-mm\-dd;@">
                  <c:v>44629</c:v>
                </c:pt>
                <c:pt idx="801" c:formatCode="yyyy\-mm\-dd;@">
                  <c:v>44628</c:v>
                </c:pt>
                <c:pt idx="802" c:formatCode="yyyy\-mm\-dd;@">
                  <c:v>44627</c:v>
                </c:pt>
                <c:pt idx="803" c:formatCode="yyyy\-mm\-dd;@">
                  <c:v>44624</c:v>
                </c:pt>
                <c:pt idx="804" c:formatCode="yyyy\-mm\-dd;@">
                  <c:v>44623</c:v>
                </c:pt>
                <c:pt idx="805" c:formatCode="yyyy\-mm\-dd;@">
                  <c:v>44622</c:v>
                </c:pt>
                <c:pt idx="806" c:formatCode="yyyy\-mm\-dd;@">
                  <c:v>44621</c:v>
                </c:pt>
                <c:pt idx="807" c:formatCode="yyyy\-mm\-dd;@">
                  <c:v>44620</c:v>
                </c:pt>
                <c:pt idx="808" c:formatCode="yyyy\-mm\-dd;@">
                  <c:v>44617</c:v>
                </c:pt>
                <c:pt idx="809" c:formatCode="yyyy\-mm\-dd;@">
                  <c:v>44616</c:v>
                </c:pt>
                <c:pt idx="810" c:formatCode="yyyy\-mm\-dd;@">
                  <c:v>44615</c:v>
                </c:pt>
                <c:pt idx="811" c:formatCode="yyyy\-mm\-dd;@">
                  <c:v>44614</c:v>
                </c:pt>
                <c:pt idx="812" c:formatCode="yyyy\-mm\-dd;@">
                  <c:v>44613</c:v>
                </c:pt>
                <c:pt idx="813" c:formatCode="yyyy\-mm\-dd;@">
                  <c:v>44610</c:v>
                </c:pt>
                <c:pt idx="814" c:formatCode="yyyy\-mm\-dd;@">
                  <c:v>44609</c:v>
                </c:pt>
                <c:pt idx="815" c:formatCode="yyyy\-mm\-dd;@">
                  <c:v>44608</c:v>
                </c:pt>
                <c:pt idx="816" c:formatCode="yyyy\-mm\-dd;@">
                  <c:v>44607</c:v>
                </c:pt>
                <c:pt idx="817" c:formatCode="yyyy\-mm\-dd;@">
                  <c:v>44606</c:v>
                </c:pt>
                <c:pt idx="818" c:formatCode="yyyy\-mm\-dd;@">
                  <c:v>44603</c:v>
                </c:pt>
                <c:pt idx="819" c:formatCode="yyyy\-mm\-dd;@">
                  <c:v>44602</c:v>
                </c:pt>
                <c:pt idx="820" c:formatCode="yyyy\-mm\-dd;@">
                  <c:v>44601</c:v>
                </c:pt>
                <c:pt idx="821" c:formatCode="yyyy\-mm\-dd;@">
                  <c:v>44600</c:v>
                </c:pt>
                <c:pt idx="822" c:formatCode="yyyy\-mm\-dd;@">
                  <c:v>44599</c:v>
                </c:pt>
                <c:pt idx="823" c:formatCode="yyyy\-mm\-dd;@">
                  <c:v>44589</c:v>
                </c:pt>
                <c:pt idx="824" c:formatCode="yyyy\-mm\-dd;@">
                  <c:v>44588</c:v>
                </c:pt>
                <c:pt idx="825" c:formatCode="yyyy\-mm\-dd;@">
                  <c:v>44587</c:v>
                </c:pt>
                <c:pt idx="826" c:formatCode="yyyy\-mm\-dd;@">
                  <c:v>44586</c:v>
                </c:pt>
                <c:pt idx="827" c:formatCode="yyyy\-mm\-dd;@">
                  <c:v>44585</c:v>
                </c:pt>
                <c:pt idx="828" c:formatCode="yyyy\-mm\-dd;@">
                  <c:v>44582</c:v>
                </c:pt>
                <c:pt idx="829" c:formatCode="yyyy\-mm\-dd;@">
                  <c:v>44581</c:v>
                </c:pt>
                <c:pt idx="830" c:formatCode="yyyy\-mm\-dd;@">
                  <c:v>44580</c:v>
                </c:pt>
                <c:pt idx="831" c:formatCode="yyyy\-mm\-dd;@">
                  <c:v>44579</c:v>
                </c:pt>
                <c:pt idx="832" c:formatCode="yyyy\-mm\-dd;@">
                  <c:v>44578</c:v>
                </c:pt>
                <c:pt idx="833" c:formatCode="yyyy\-mm\-dd;@">
                  <c:v>44575</c:v>
                </c:pt>
                <c:pt idx="834" c:formatCode="yyyy\-mm\-dd;@">
                  <c:v>44574</c:v>
                </c:pt>
                <c:pt idx="835" c:formatCode="yyyy\-mm\-dd;@">
                  <c:v>44573</c:v>
                </c:pt>
                <c:pt idx="836" c:formatCode="yyyy\-mm\-dd;@">
                  <c:v>44572</c:v>
                </c:pt>
                <c:pt idx="837" c:formatCode="yyyy\-mm\-dd;@">
                  <c:v>44571</c:v>
                </c:pt>
                <c:pt idx="838" c:formatCode="yyyy\-mm\-dd;@">
                  <c:v>44568</c:v>
                </c:pt>
                <c:pt idx="839" c:formatCode="yyyy\-mm\-dd;@">
                  <c:v>44567</c:v>
                </c:pt>
                <c:pt idx="840" c:formatCode="yyyy\-mm\-dd;@">
                  <c:v>44566</c:v>
                </c:pt>
                <c:pt idx="841" c:formatCode="yyyy\-mm\-dd;@">
                  <c:v>44565</c:v>
                </c:pt>
                <c:pt idx="842" c:formatCode="yyyy\-mm\-dd;@">
                  <c:v>44561</c:v>
                </c:pt>
                <c:pt idx="843" c:formatCode="yyyy\-mm\-dd;@">
                  <c:v>44560</c:v>
                </c:pt>
                <c:pt idx="844" c:formatCode="yyyy\-mm\-dd;@">
                  <c:v>44559</c:v>
                </c:pt>
                <c:pt idx="845" c:formatCode="yyyy\-mm\-dd;@">
                  <c:v>44558</c:v>
                </c:pt>
                <c:pt idx="846" c:formatCode="yyyy\-mm\-dd;@">
                  <c:v>44557</c:v>
                </c:pt>
                <c:pt idx="847" c:formatCode="yyyy\-mm\-dd;@">
                  <c:v>44554</c:v>
                </c:pt>
                <c:pt idx="848" c:formatCode="yyyy\-mm\-dd;@">
                  <c:v>44553</c:v>
                </c:pt>
                <c:pt idx="849" c:formatCode="yyyy\-mm\-dd;@">
                  <c:v>44552</c:v>
                </c:pt>
                <c:pt idx="850" c:formatCode="yyyy\-mm\-dd;@">
                  <c:v>44551</c:v>
                </c:pt>
                <c:pt idx="851" c:formatCode="yyyy\-mm\-dd;@">
                  <c:v>44550</c:v>
                </c:pt>
                <c:pt idx="852" c:formatCode="yyyy\-mm\-dd;@">
                  <c:v>44547</c:v>
                </c:pt>
                <c:pt idx="853" c:formatCode="yyyy\-mm\-dd;@">
                  <c:v>44546</c:v>
                </c:pt>
                <c:pt idx="854" c:formatCode="yyyy\-mm\-dd;@">
                  <c:v>44545</c:v>
                </c:pt>
                <c:pt idx="855" c:formatCode="yyyy\-mm\-dd;@">
                  <c:v>44544</c:v>
                </c:pt>
                <c:pt idx="856" c:formatCode="yyyy\-mm\-dd;@">
                  <c:v>44543</c:v>
                </c:pt>
                <c:pt idx="857" c:formatCode="yyyy\-mm\-dd;@">
                  <c:v>44540</c:v>
                </c:pt>
                <c:pt idx="858" c:formatCode="yyyy\-mm\-dd;@">
                  <c:v>44539</c:v>
                </c:pt>
                <c:pt idx="859" c:formatCode="yyyy\-mm\-dd;@">
                  <c:v>44538</c:v>
                </c:pt>
                <c:pt idx="860" c:formatCode="yyyy\-mm\-dd;@">
                  <c:v>44537</c:v>
                </c:pt>
                <c:pt idx="861" c:formatCode="yyyy\-mm\-dd;@">
                  <c:v>44536</c:v>
                </c:pt>
                <c:pt idx="862" c:formatCode="yyyy\-mm\-dd;@">
                  <c:v>44533</c:v>
                </c:pt>
                <c:pt idx="863" c:formatCode="yyyy\-mm\-dd;@">
                  <c:v>44532</c:v>
                </c:pt>
                <c:pt idx="864" c:formatCode="yyyy\-mm\-dd;@">
                  <c:v>44531</c:v>
                </c:pt>
                <c:pt idx="865" c:formatCode="yyyy\-mm\-dd;@">
                  <c:v>44530</c:v>
                </c:pt>
                <c:pt idx="866" c:formatCode="yyyy\-mm\-dd;@">
                  <c:v>44529</c:v>
                </c:pt>
                <c:pt idx="867" c:formatCode="yyyy\-mm\-dd;@">
                  <c:v>44526</c:v>
                </c:pt>
                <c:pt idx="868" c:formatCode="yyyy\-mm\-dd;@">
                  <c:v>44525</c:v>
                </c:pt>
                <c:pt idx="869" c:formatCode="yyyy\-mm\-dd;@">
                  <c:v>44524</c:v>
                </c:pt>
                <c:pt idx="870" c:formatCode="yyyy\-mm\-dd;@">
                  <c:v>44523</c:v>
                </c:pt>
                <c:pt idx="871" c:formatCode="yyyy\-mm\-dd;@">
                  <c:v>44522</c:v>
                </c:pt>
                <c:pt idx="872" c:formatCode="yyyy\-mm\-dd;@">
                  <c:v>44519</c:v>
                </c:pt>
                <c:pt idx="873" c:formatCode="yyyy\-mm\-dd;@">
                  <c:v>44518</c:v>
                </c:pt>
                <c:pt idx="874" c:formatCode="yyyy\-mm\-dd;@">
                  <c:v>44517</c:v>
                </c:pt>
                <c:pt idx="875" c:formatCode="yyyy\-mm\-dd;@">
                  <c:v>44516</c:v>
                </c:pt>
                <c:pt idx="876" c:formatCode="yyyy\-mm\-dd;@">
                  <c:v>44515</c:v>
                </c:pt>
                <c:pt idx="877" c:formatCode="yyyy\-mm\-dd;@">
                  <c:v>44512</c:v>
                </c:pt>
                <c:pt idx="878" c:formatCode="yyyy\-mm\-dd;@">
                  <c:v>44511</c:v>
                </c:pt>
                <c:pt idx="879" c:formatCode="yyyy\-mm\-dd;@">
                  <c:v>44510</c:v>
                </c:pt>
                <c:pt idx="880" c:formatCode="yyyy\-mm\-dd;@">
                  <c:v>44509</c:v>
                </c:pt>
                <c:pt idx="881" c:formatCode="yyyy\-mm\-dd;@">
                  <c:v>44508</c:v>
                </c:pt>
                <c:pt idx="882" c:formatCode="yyyy\-mm\-dd;@">
                  <c:v>44505</c:v>
                </c:pt>
                <c:pt idx="883" c:formatCode="yyyy\-mm\-dd;@">
                  <c:v>44504</c:v>
                </c:pt>
                <c:pt idx="884" c:formatCode="yyyy\-mm\-dd;@">
                  <c:v>44503</c:v>
                </c:pt>
                <c:pt idx="885" c:formatCode="yyyy\-mm\-dd;@">
                  <c:v>44502</c:v>
                </c:pt>
                <c:pt idx="886" c:formatCode="yyyy\-mm\-dd;@">
                  <c:v>44501</c:v>
                </c:pt>
                <c:pt idx="887" c:formatCode="yyyy\-mm\-dd;@">
                  <c:v>44498</c:v>
                </c:pt>
                <c:pt idx="888" c:formatCode="yyyy\-mm\-dd;@">
                  <c:v>44497</c:v>
                </c:pt>
                <c:pt idx="889" c:formatCode="yyyy\-mm\-dd;@">
                  <c:v>44496</c:v>
                </c:pt>
                <c:pt idx="890" c:formatCode="yyyy\-mm\-dd;@">
                  <c:v>44495</c:v>
                </c:pt>
                <c:pt idx="891" c:formatCode="yyyy\-mm\-dd;@">
                  <c:v>44494</c:v>
                </c:pt>
                <c:pt idx="892" c:formatCode="yyyy\-mm\-dd;@">
                  <c:v>44491</c:v>
                </c:pt>
                <c:pt idx="893" c:formatCode="yyyy\-mm\-dd;@">
                  <c:v>44490</c:v>
                </c:pt>
                <c:pt idx="894" c:formatCode="yyyy\-mm\-dd;@">
                  <c:v>44489</c:v>
                </c:pt>
                <c:pt idx="895" c:formatCode="yyyy\-mm\-dd;@">
                  <c:v>44488</c:v>
                </c:pt>
                <c:pt idx="896" c:formatCode="yyyy\-mm\-dd;@">
                  <c:v>44487</c:v>
                </c:pt>
                <c:pt idx="897" c:formatCode="yyyy\-mm\-dd;@">
                  <c:v>44484</c:v>
                </c:pt>
                <c:pt idx="898" c:formatCode="yyyy\-mm\-dd;@">
                  <c:v>44483</c:v>
                </c:pt>
                <c:pt idx="899" c:formatCode="yyyy\-mm\-dd;@">
                  <c:v>44482</c:v>
                </c:pt>
                <c:pt idx="900" c:formatCode="yyyy\-mm\-dd;@">
                  <c:v>44481</c:v>
                </c:pt>
                <c:pt idx="901" c:formatCode="yyyy\-mm\-dd;@">
                  <c:v>44480</c:v>
                </c:pt>
                <c:pt idx="902" c:formatCode="yyyy\-mm\-dd;@">
                  <c:v>44477</c:v>
                </c:pt>
                <c:pt idx="903" c:formatCode="yyyy\-mm\-dd;@">
                  <c:v>44469</c:v>
                </c:pt>
                <c:pt idx="904" c:formatCode="yyyy\-mm\-dd;@">
                  <c:v>44468</c:v>
                </c:pt>
                <c:pt idx="905" c:formatCode="yyyy\-mm\-dd;@">
                  <c:v>44467</c:v>
                </c:pt>
                <c:pt idx="906" c:formatCode="yyyy\-mm\-dd;@">
                  <c:v>44466</c:v>
                </c:pt>
                <c:pt idx="907" c:formatCode="yyyy\-mm\-dd;@">
                  <c:v>44463</c:v>
                </c:pt>
                <c:pt idx="908" c:formatCode="yyyy\-mm\-dd;@">
                  <c:v>44462</c:v>
                </c:pt>
                <c:pt idx="909" c:formatCode="yyyy\-mm\-dd;@">
                  <c:v>44461</c:v>
                </c:pt>
                <c:pt idx="910" c:formatCode="yyyy\-mm\-dd;@">
                  <c:v>44456</c:v>
                </c:pt>
                <c:pt idx="911" c:formatCode="yyyy\-mm\-dd;@">
                  <c:v>44455</c:v>
                </c:pt>
                <c:pt idx="912" c:formatCode="yyyy\-mm\-dd;@">
                  <c:v>44454</c:v>
                </c:pt>
                <c:pt idx="913" c:formatCode="yyyy\-mm\-dd;@">
                  <c:v>44453</c:v>
                </c:pt>
                <c:pt idx="914" c:formatCode="yyyy\-mm\-dd;@">
                  <c:v>44452</c:v>
                </c:pt>
                <c:pt idx="915" c:formatCode="yyyy\-mm\-dd;@">
                  <c:v>44449</c:v>
                </c:pt>
                <c:pt idx="916" c:formatCode="yyyy\-mm\-dd;@">
                  <c:v>44448</c:v>
                </c:pt>
                <c:pt idx="917" c:formatCode="yyyy\-mm\-dd;@">
                  <c:v>44447</c:v>
                </c:pt>
                <c:pt idx="918" c:formatCode="yyyy\-mm\-dd;@">
                  <c:v>44446</c:v>
                </c:pt>
                <c:pt idx="919" c:formatCode="yyyy\-mm\-dd;@">
                  <c:v>44445</c:v>
                </c:pt>
                <c:pt idx="920" c:formatCode="yyyy\-mm\-dd;@">
                  <c:v>44442</c:v>
                </c:pt>
                <c:pt idx="921" c:formatCode="yyyy\-mm\-dd;@">
                  <c:v>44441</c:v>
                </c:pt>
                <c:pt idx="922" c:formatCode="yyyy\-mm\-dd;@">
                  <c:v>44440</c:v>
                </c:pt>
                <c:pt idx="923" c:formatCode="yyyy\-mm\-dd;@">
                  <c:v>44439</c:v>
                </c:pt>
                <c:pt idx="924" c:formatCode="yyyy\-mm\-dd;@">
                  <c:v>44438</c:v>
                </c:pt>
                <c:pt idx="925" c:formatCode="yyyy\-mm\-dd;@">
                  <c:v>44435</c:v>
                </c:pt>
                <c:pt idx="926" c:formatCode="yyyy\-mm\-dd;@">
                  <c:v>44434</c:v>
                </c:pt>
                <c:pt idx="927" c:formatCode="yyyy\-mm\-dd;@">
                  <c:v>44433</c:v>
                </c:pt>
                <c:pt idx="928" c:formatCode="yyyy\-mm\-dd;@">
                  <c:v>44432</c:v>
                </c:pt>
                <c:pt idx="929" c:formatCode="yyyy\-mm\-dd;@">
                  <c:v>44431</c:v>
                </c:pt>
                <c:pt idx="930" c:formatCode="yyyy\-mm\-dd;@">
                  <c:v>44428</c:v>
                </c:pt>
                <c:pt idx="931" c:formatCode="yyyy\-mm\-dd;@">
                  <c:v>44427</c:v>
                </c:pt>
                <c:pt idx="932" c:formatCode="yyyy\-mm\-dd;@">
                  <c:v>44426</c:v>
                </c:pt>
                <c:pt idx="933" c:formatCode="yyyy\-mm\-dd;@">
                  <c:v>44425</c:v>
                </c:pt>
                <c:pt idx="934" c:formatCode="yyyy\-mm\-dd;@">
                  <c:v>44424</c:v>
                </c:pt>
                <c:pt idx="935" c:formatCode="yyyy\-mm\-dd;@">
                  <c:v>44421</c:v>
                </c:pt>
                <c:pt idx="936" c:formatCode="yyyy\-mm\-dd;@">
                  <c:v>44420</c:v>
                </c:pt>
                <c:pt idx="937" c:formatCode="yyyy\-mm\-dd;@">
                  <c:v>44419</c:v>
                </c:pt>
                <c:pt idx="938" c:formatCode="yyyy\-mm\-dd;@">
                  <c:v>44418</c:v>
                </c:pt>
                <c:pt idx="939" c:formatCode="yyyy\-mm\-dd;@">
                  <c:v>44417</c:v>
                </c:pt>
                <c:pt idx="940" c:formatCode="yyyy\-mm\-dd;@">
                  <c:v>44414</c:v>
                </c:pt>
                <c:pt idx="941" c:formatCode="yyyy\-mm\-dd;@">
                  <c:v>44413</c:v>
                </c:pt>
                <c:pt idx="942" c:formatCode="yyyy\-mm\-dd;@">
                  <c:v>44412</c:v>
                </c:pt>
                <c:pt idx="943" c:formatCode="yyyy\-mm\-dd;@">
                  <c:v>44411</c:v>
                </c:pt>
                <c:pt idx="944" c:formatCode="yyyy\-mm\-dd;@">
                  <c:v>44410</c:v>
                </c:pt>
                <c:pt idx="945" c:formatCode="yyyy\-mm\-dd;@">
                  <c:v>44407</c:v>
                </c:pt>
                <c:pt idx="946" c:formatCode="yyyy\-mm\-dd;@">
                  <c:v>44406</c:v>
                </c:pt>
                <c:pt idx="947" c:formatCode="yyyy\-mm\-dd;@">
                  <c:v>44405</c:v>
                </c:pt>
                <c:pt idx="948" c:formatCode="yyyy\-mm\-dd;@">
                  <c:v>44404</c:v>
                </c:pt>
                <c:pt idx="949" c:formatCode="yyyy\-mm\-dd;@">
                  <c:v>44403</c:v>
                </c:pt>
                <c:pt idx="950" c:formatCode="yyyy\-mm\-dd;@">
                  <c:v>44400</c:v>
                </c:pt>
                <c:pt idx="951" c:formatCode="yyyy\-mm\-dd;@">
                  <c:v>44399</c:v>
                </c:pt>
                <c:pt idx="952" c:formatCode="yyyy\-mm\-dd;@">
                  <c:v>44398</c:v>
                </c:pt>
                <c:pt idx="953" c:formatCode="yyyy\-mm\-dd;@">
                  <c:v>44397</c:v>
                </c:pt>
                <c:pt idx="954" c:formatCode="yyyy\-mm\-dd;@">
                  <c:v>44396</c:v>
                </c:pt>
                <c:pt idx="955" c:formatCode="yyyy\-mm\-dd;@">
                  <c:v>44393</c:v>
                </c:pt>
                <c:pt idx="956" c:formatCode="yyyy\-mm\-dd;@">
                  <c:v>44392</c:v>
                </c:pt>
                <c:pt idx="957" c:formatCode="yyyy\-mm\-dd;@">
                  <c:v>44391</c:v>
                </c:pt>
                <c:pt idx="958" c:formatCode="yyyy\-mm\-dd;@">
                  <c:v>44390</c:v>
                </c:pt>
                <c:pt idx="959" c:formatCode="yyyy\-mm\-dd;@">
                  <c:v>44389</c:v>
                </c:pt>
                <c:pt idx="960" c:formatCode="yyyy\-mm\-dd;@">
                  <c:v>44386</c:v>
                </c:pt>
                <c:pt idx="961" c:formatCode="yyyy\-mm\-dd;@">
                  <c:v>44385</c:v>
                </c:pt>
                <c:pt idx="962" c:formatCode="yyyy\-mm\-dd;@">
                  <c:v>44384</c:v>
                </c:pt>
                <c:pt idx="963" c:formatCode="yyyy\-mm\-dd;@">
                  <c:v>44383</c:v>
                </c:pt>
                <c:pt idx="964" c:formatCode="yyyy\-mm\-dd;@">
                  <c:v>44382</c:v>
                </c:pt>
                <c:pt idx="965" c:formatCode="yyyy\-mm\-dd;@">
                  <c:v>44379</c:v>
                </c:pt>
                <c:pt idx="966" c:formatCode="yyyy\-mm\-dd;@">
                  <c:v>44378</c:v>
                </c:pt>
                <c:pt idx="967" c:formatCode="yyyy\-mm\-dd;@">
                  <c:v>44377</c:v>
                </c:pt>
                <c:pt idx="968" c:formatCode="yyyy\-mm\-dd;@">
                  <c:v>44376</c:v>
                </c:pt>
                <c:pt idx="969" c:formatCode="yyyy\-mm\-dd;@">
                  <c:v>44375</c:v>
                </c:pt>
                <c:pt idx="970" c:formatCode="yyyy\-mm\-dd;@">
                  <c:v>44372</c:v>
                </c:pt>
                <c:pt idx="971" c:formatCode="yyyy\-mm\-dd;@">
                  <c:v>44371</c:v>
                </c:pt>
                <c:pt idx="972" c:formatCode="yyyy\-mm\-dd;@">
                  <c:v>44370</c:v>
                </c:pt>
                <c:pt idx="973" c:formatCode="yyyy\-mm\-dd;@">
                  <c:v>44369</c:v>
                </c:pt>
                <c:pt idx="974" c:formatCode="yyyy\-mm\-dd;@">
                  <c:v>44368</c:v>
                </c:pt>
                <c:pt idx="975" c:formatCode="yyyy\-mm\-dd;@">
                  <c:v>44365</c:v>
                </c:pt>
                <c:pt idx="976" c:formatCode="yyyy\-mm\-dd;@">
                  <c:v>44364</c:v>
                </c:pt>
                <c:pt idx="977" c:formatCode="yyyy\-mm\-dd;@">
                  <c:v>44363</c:v>
                </c:pt>
                <c:pt idx="978" c:formatCode="yyyy\-mm\-dd;@">
                  <c:v>44362</c:v>
                </c:pt>
                <c:pt idx="979" c:formatCode="yyyy\-mm\-dd;@">
                  <c:v>44358</c:v>
                </c:pt>
                <c:pt idx="980" c:formatCode="yyyy\-mm\-dd;@">
                  <c:v>44357</c:v>
                </c:pt>
                <c:pt idx="981" c:formatCode="yyyy\-mm\-dd;@">
                  <c:v>44356</c:v>
                </c:pt>
                <c:pt idx="982" c:formatCode="yyyy\-mm\-dd;@">
                  <c:v>44355</c:v>
                </c:pt>
                <c:pt idx="983" c:formatCode="yyyy\-mm\-dd;@">
                  <c:v>44354</c:v>
                </c:pt>
                <c:pt idx="984" c:formatCode="yyyy\-mm\-dd;@">
                  <c:v>44351</c:v>
                </c:pt>
                <c:pt idx="985" c:formatCode="yyyy\-mm\-dd;@">
                  <c:v>44350</c:v>
                </c:pt>
                <c:pt idx="986" c:formatCode="yyyy\-mm\-dd;@">
                  <c:v>44349</c:v>
                </c:pt>
                <c:pt idx="987" c:formatCode="yyyy\-mm\-dd;@">
                  <c:v>44348</c:v>
                </c:pt>
                <c:pt idx="988" c:formatCode="yyyy\-mm\-dd;@">
                  <c:v>44347</c:v>
                </c:pt>
                <c:pt idx="989" c:formatCode="yyyy\-mm\-dd;@">
                  <c:v>44344</c:v>
                </c:pt>
                <c:pt idx="990" c:formatCode="yyyy\-mm\-dd;@">
                  <c:v>44343</c:v>
                </c:pt>
                <c:pt idx="991" c:formatCode="yyyy\-mm\-dd;@">
                  <c:v>44342</c:v>
                </c:pt>
                <c:pt idx="992" c:formatCode="yyyy\-mm\-dd;@">
                  <c:v>44341</c:v>
                </c:pt>
                <c:pt idx="993" c:formatCode="yyyy\-mm\-dd;@">
                  <c:v>44340</c:v>
                </c:pt>
                <c:pt idx="994" c:formatCode="yyyy\-mm\-dd;@">
                  <c:v>44337</c:v>
                </c:pt>
                <c:pt idx="995" c:formatCode="yyyy\-mm\-dd;@">
                  <c:v>44336</c:v>
                </c:pt>
                <c:pt idx="996" c:formatCode="yyyy\-mm\-dd;@">
                  <c:v>44335</c:v>
                </c:pt>
                <c:pt idx="997" c:formatCode="yyyy\-mm\-dd;@">
                  <c:v>44334</c:v>
                </c:pt>
                <c:pt idx="998" c:formatCode="yyyy\-mm\-dd;@">
                  <c:v>44333</c:v>
                </c:pt>
                <c:pt idx="999" c:formatCode="yyyy\-mm\-dd;@">
                  <c:v>44330</c:v>
                </c:pt>
                <c:pt idx="1000" c:formatCode="yyyy\-mm\-dd;@">
                  <c:v>44329</c:v>
                </c:pt>
                <c:pt idx="1001" c:formatCode="yyyy\-mm\-dd;@">
                  <c:v>44328</c:v>
                </c:pt>
                <c:pt idx="1002" c:formatCode="yyyy\-mm\-dd;@">
                  <c:v>44327</c:v>
                </c:pt>
                <c:pt idx="1003" c:formatCode="yyyy\-mm\-dd;@">
                  <c:v>44326</c:v>
                </c:pt>
                <c:pt idx="1004" c:formatCode="yyyy\-mm\-dd;@">
                  <c:v>44323</c:v>
                </c:pt>
                <c:pt idx="1005" c:formatCode="yyyy\-mm\-dd;@">
                  <c:v>44322</c:v>
                </c:pt>
                <c:pt idx="1006" c:formatCode="yyyy\-mm\-dd;@">
                  <c:v>44316</c:v>
                </c:pt>
                <c:pt idx="1007" c:formatCode="yyyy\-mm\-dd;@">
                  <c:v>44315</c:v>
                </c:pt>
                <c:pt idx="1008" c:formatCode="yyyy\-mm\-dd;@">
                  <c:v>44314</c:v>
                </c:pt>
                <c:pt idx="1009" c:formatCode="yyyy\-mm\-dd;@">
                  <c:v>44313</c:v>
                </c:pt>
                <c:pt idx="1010" c:formatCode="yyyy\-mm\-dd;@">
                  <c:v>44312</c:v>
                </c:pt>
                <c:pt idx="1011" c:formatCode="yyyy\-mm\-dd;@">
                  <c:v>44309</c:v>
                </c:pt>
                <c:pt idx="1012" c:formatCode="yyyy\-mm\-dd;@">
                  <c:v>44308</c:v>
                </c:pt>
                <c:pt idx="1013" c:formatCode="yyyy\-mm\-dd;@">
                  <c:v>44307</c:v>
                </c:pt>
                <c:pt idx="1014" c:formatCode="yyyy\-mm\-dd;@">
                  <c:v>44306</c:v>
                </c:pt>
                <c:pt idx="1015" c:formatCode="yyyy\-mm\-dd;@">
                  <c:v>44305</c:v>
                </c:pt>
                <c:pt idx="1016" c:formatCode="yyyy\-mm\-dd;@">
                  <c:v>44302</c:v>
                </c:pt>
                <c:pt idx="1017" c:formatCode="yyyy\-mm\-dd;@">
                  <c:v>44301</c:v>
                </c:pt>
                <c:pt idx="1018" c:formatCode="yyyy\-mm\-dd;@">
                  <c:v>44300</c:v>
                </c:pt>
                <c:pt idx="1019" c:formatCode="yyyy\-mm\-dd;@">
                  <c:v>44299</c:v>
                </c:pt>
                <c:pt idx="1020" c:formatCode="yyyy\-mm\-dd;@">
                  <c:v>44298</c:v>
                </c:pt>
                <c:pt idx="1021" c:formatCode="yyyy\-mm\-dd;@">
                  <c:v>44295</c:v>
                </c:pt>
                <c:pt idx="1022" c:formatCode="yyyy\-mm\-dd;@">
                  <c:v>44294</c:v>
                </c:pt>
                <c:pt idx="1023" c:formatCode="yyyy\-mm\-dd;@">
                  <c:v>44293</c:v>
                </c:pt>
                <c:pt idx="1024" c:formatCode="yyyy\-mm\-dd;@">
                  <c:v>44292</c:v>
                </c:pt>
                <c:pt idx="1025" c:formatCode="yyyy\-mm\-dd;@">
                  <c:v>44288</c:v>
                </c:pt>
                <c:pt idx="1026" c:formatCode="yyyy\-mm\-dd;@">
                  <c:v>44287</c:v>
                </c:pt>
                <c:pt idx="1027" c:formatCode="yyyy\-mm\-dd;@">
                  <c:v>44286</c:v>
                </c:pt>
                <c:pt idx="1028" c:formatCode="yyyy\-mm\-dd;@">
                  <c:v>44285</c:v>
                </c:pt>
                <c:pt idx="1029" c:formatCode="yyyy\-mm\-dd;@">
                  <c:v>44284</c:v>
                </c:pt>
                <c:pt idx="1030" c:formatCode="yyyy\-mm\-dd;@">
                  <c:v>44281</c:v>
                </c:pt>
                <c:pt idx="1031" c:formatCode="yyyy\-mm\-dd;@">
                  <c:v>44280</c:v>
                </c:pt>
                <c:pt idx="1032" c:formatCode="yyyy\-mm\-dd;@">
                  <c:v>44279</c:v>
                </c:pt>
                <c:pt idx="1033" c:formatCode="yyyy\-mm\-dd;@">
                  <c:v>44278</c:v>
                </c:pt>
                <c:pt idx="1034" c:formatCode="yyyy\-mm\-dd;@">
                  <c:v>44277</c:v>
                </c:pt>
                <c:pt idx="1035" c:formatCode="yyyy\-mm\-dd;@">
                  <c:v>44274</c:v>
                </c:pt>
                <c:pt idx="1036" c:formatCode="yyyy\-mm\-dd;@">
                  <c:v>44273</c:v>
                </c:pt>
                <c:pt idx="1037" c:formatCode="yyyy\-mm\-dd;@">
                  <c:v>44272</c:v>
                </c:pt>
                <c:pt idx="1038" c:formatCode="yyyy\-mm\-dd;@">
                  <c:v>44271</c:v>
                </c:pt>
                <c:pt idx="1039" c:formatCode="yyyy\-mm\-dd;@">
                  <c:v>44270</c:v>
                </c:pt>
                <c:pt idx="1040" c:formatCode="yyyy\-mm\-dd;@">
                  <c:v>44267</c:v>
                </c:pt>
                <c:pt idx="1041" c:formatCode="yyyy\-mm\-dd;@">
                  <c:v>44266</c:v>
                </c:pt>
                <c:pt idx="1042" c:formatCode="yyyy\-mm\-dd;@">
                  <c:v>44265</c:v>
                </c:pt>
                <c:pt idx="1043" c:formatCode="yyyy\-mm\-dd;@">
                  <c:v>44264</c:v>
                </c:pt>
                <c:pt idx="1044" c:formatCode="yyyy\-mm\-dd;@">
                  <c:v>44263</c:v>
                </c:pt>
                <c:pt idx="1045" c:formatCode="yyyy\-mm\-dd;@">
                  <c:v>44260</c:v>
                </c:pt>
                <c:pt idx="1046" c:formatCode="yyyy\-mm\-dd;@">
                  <c:v>44259</c:v>
                </c:pt>
                <c:pt idx="1047" c:formatCode="yyyy\-mm\-dd;@">
                  <c:v>44258</c:v>
                </c:pt>
                <c:pt idx="1048" c:formatCode="yyyy\-mm\-dd;@">
                  <c:v>44257</c:v>
                </c:pt>
                <c:pt idx="1049" c:formatCode="yyyy\-mm\-dd;@">
                  <c:v>44256</c:v>
                </c:pt>
                <c:pt idx="1050" c:formatCode="yyyy\-mm\-dd;@">
                  <c:v>44253</c:v>
                </c:pt>
                <c:pt idx="1051" c:formatCode="yyyy\-mm\-dd;@">
                  <c:v>44252</c:v>
                </c:pt>
                <c:pt idx="1052" c:formatCode="yyyy\-mm\-dd;@">
                  <c:v>44251</c:v>
                </c:pt>
                <c:pt idx="1053" c:formatCode="yyyy\-mm\-dd;@">
                  <c:v>44250</c:v>
                </c:pt>
                <c:pt idx="1054" c:formatCode="yyyy\-mm\-dd;@">
                  <c:v>44249</c:v>
                </c:pt>
                <c:pt idx="1055" c:formatCode="yyyy\-mm\-dd;@">
                  <c:v>44246</c:v>
                </c:pt>
                <c:pt idx="1056" c:formatCode="yyyy\-mm\-dd;@">
                  <c:v>44245</c:v>
                </c:pt>
                <c:pt idx="1057" c:formatCode="yyyy\-mm\-dd;@">
                  <c:v>44237</c:v>
                </c:pt>
                <c:pt idx="1058" c:formatCode="yyyy\-mm\-dd;@">
                  <c:v>44236</c:v>
                </c:pt>
                <c:pt idx="1059" c:formatCode="yyyy\-mm\-dd;@">
                  <c:v>44235</c:v>
                </c:pt>
                <c:pt idx="1060" c:formatCode="yyyy\-mm\-dd;@">
                  <c:v>44232</c:v>
                </c:pt>
                <c:pt idx="1061" c:formatCode="yyyy\-mm\-dd;@">
                  <c:v>44231</c:v>
                </c:pt>
                <c:pt idx="1062" c:formatCode="yyyy\-mm\-dd;@">
                  <c:v>44230</c:v>
                </c:pt>
                <c:pt idx="1063" c:formatCode="yyyy\-mm\-dd;@">
                  <c:v>44229</c:v>
                </c:pt>
                <c:pt idx="1064" c:formatCode="yyyy\-mm\-dd;@">
                  <c:v>44228</c:v>
                </c:pt>
                <c:pt idx="1065" c:formatCode="yyyy\-mm\-dd;@">
                  <c:v>44225</c:v>
                </c:pt>
                <c:pt idx="1066" c:formatCode="yyyy\-mm\-dd;@">
                  <c:v>44224</c:v>
                </c:pt>
                <c:pt idx="1067" c:formatCode="yyyy\-mm\-dd;@">
                  <c:v>44223</c:v>
                </c:pt>
                <c:pt idx="1068" c:formatCode="yyyy\-mm\-dd;@">
                  <c:v>44222</c:v>
                </c:pt>
                <c:pt idx="1069" c:formatCode="yyyy\-mm\-dd;@">
                  <c:v>44221</c:v>
                </c:pt>
                <c:pt idx="1070" c:formatCode="yyyy\-mm\-dd;@">
                  <c:v>44218</c:v>
                </c:pt>
                <c:pt idx="1071" c:formatCode="yyyy\-mm\-dd;@">
                  <c:v>44217</c:v>
                </c:pt>
                <c:pt idx="1072" c:formatCode="yyyy\-mm\-dd;@">
                  <c:v>44216</c:v>
                </c:pt>
                <c:pt idx="1073" c:formatCode="yyyy\-mm\-dd;@">
                  <c:v>44215</c:v>
                </c:pt>
                <c:pt idx="1074" c:formatCode="yyyy\-mm\-dd;@">
                  <c:v>44214</c:v>
                </c:pt>
                <c:pt idx="1075" c:formatCode="yyyy\-mm\-dd;@">
                  <c:v>44211</c:v>
                </c:pt>
                <c:pt idx="1076" c:formatCode="yyyy\-mm\-dd;@">
                  <c:v>44210</c:v>
                </c:pt>
                <c:pt idx="1077" c:formatCode="yyyy\-mm\-dd;@">
                  <c:v>44209</c:v>
                </c:pt>
                <c:pt idx="1078" c:formatCode="yyyy\-mm\-dd;@">
                  <c:v>44208</c:v>
                </c:pt>
                <c:pt idx="1079" c:formatCode="yyyy\-mm\-dd;@">
                  <c:v>44207</c:v>
                </c:pt>
                <c:pt idx="1080" c:formatCode="yyyy\-mm\-dd;@">
                  <c:v>44204</c:v>
                </c:pt>
                <c:pt idx="1081" c:formatCode="yyyy\-mm\-dd;@">
                  <c:v>44203</c:v>
                </c:pt>
                <c:pt idx="1082" c:formatCode="yyyy\-mm\-dd;@">
                  <c:v>44202</c:v>
                </c:pt>
                <c:pt idx="1083" c:formatCode="yyyy\-mm\-dd;@">
                  <c:v>44201</c:v>
                </c:pt>
                <c:pt idx="1084" c:formatCode="yyyy\-mm\-dd;@">
                  <c:v>44200</c:v>
                </c:pt>
                <c:pt idx="1085" c:formatCode="yyyy\-mm\-dd;@">
                  <c:v>44196</c:v>
                </c:pt>
                <c:pt idx="1086" c:formatCode="yyyy\-mm\-dd;@">
                  <c:v>44195</c:v>
                </c:pt>
                <c:pt idx="1087" c:formatCode="yyyy\-mm\-dd;@">
                  <c:v>44194</c:v>
                </c:pt>
                <c:pt idx="1088" c:formatCode="yyyy\-mm\-dd;@">
                  <c:v>44193</c:v>
                </c:pt>
                <c:pt idx="1089" c:formatCode="yyyy\-mm\-dd;@">
                  <c:v>44190</c:v>
                </c:pt>
                <c:pt idx="1090" c:formatCode="yyyy\-mm\-dd;@">
                  <c:v>44189</c:v>
                </c:pt>
                <c:pt idx="1091" c:formatCode="yyyy\-mm\-dd;@">
                  <c:v>44188</c:v>
                </c:pt>
                <c:pt idx="1092" c:formatCode="yyyy\-mm\-dd;@">
                  <c:v>44187</c:v>
                </c:pt>
                <c:pt idx="1093" c:formatCode="yyyy\-mm\-dd;@">
                  <c:v>44186</c:v>
                </c:pt>
                <c:pt idx="1094" c:formatCode="yyyy\-mm\-dd;@">
                  <c:v>44183</c:v>
                </c:pt>
                <c:pt idx="1095" c:formatCode="yyyy\-mm\-dd;@">
                  <c:v>44182</c:v>
                </c:pt>
                <c:pt idx="1096" c:formatCode="yyyy\-mm\-dd;@">
                  <c:v>44181</c:v>
                </c:pt>
                <c:pt idx="1097" c:formatCode="yyyy\-mm\-dd;@">
                  <c:v>44180</c:v>
                </c:pt>
                <c:pt idx="1098" c:formatCode="yyyy\-mm\-dd;@">
                  <c:v>44179</c:v>
                </c:pt>
                <c:pt idx="1099" c:formatCode="yyyy\-mm\-dd;@">
                  <c:v>44176</c:v>
                </c:pt>
                <c:pt idx="1100" c:formatCode="yyyy\-mm\-dd;@">
                  <c:v>44175</c:v>
                </c:pt>
                <c:pt idx="1101" c:formatCode="yyyy\-mm\-dd;@">
                  <c:v>44174</c:v>
                </c:pt>
                <c:pt idx="1102" c:formatCode="yyyy\-mm\-dd;@">
                  <c:v>44173</c:v>
                </c:pt>
                <c:pt idx="1103" c:formatCode="yyyy\-mm\-dd;@">
                  <c:v>44172</c:v>
                </c:pt>
                <c:pt idx="1104" c:formatCode="yyyy\-mm\-dd;@">
                  <c:v>44169</c:v>
                </c:pt>
                <c:pt idx="1105" c:formatCode="yyyy\-mm\-dd;@">
                  <c:v>44168</c:v>
                </c:pt>
                <c:pt idx="1106" c:formatCode="yyyy\-mm\-dd;@">
                  <c:v>44167</c:v>
                </c:pt>
                <c:pt idx="1107" c:formatCode="yyyy\-mm\-dd;@">
                  <c:v>44166</c:v>
                </c:pt>
                <c:pt idx="1108" c:formatCode="yyyy\-mm\-dd;@">
                  <c:v>44165</c:v>
                </c:pt>
                <c:pt idx="1109" c:formatCode="yyyy\-mm\-dd;@">
                  <c:v>44162</c:v>
                </c:pt>
                <c:pt idx="1110" c:formatCode="yyyy\-mm\-dd;@">
                  <c:v>44161</c:v>
                </c:pt>
                <c:pt idx="1111" c:formatCode="yyyy\-mm\-dd;@">
                  <c:v>44160</c:v>
                </c:pt>
                <c:pt idx="1112" c:formatCode="yyyy\-mm\-dd;@">
                  <c:v>44159</c:v>
                </c:pt>
                <c:pt idx="1113" c:formatCode="yyyy\-mm\-dd;@">
                  <c:v>44158</c:v>
                </c:pt>
                <c:pt idx="1114" c:formatCode="yyyy\-mm\-dd;@">
                  <c:v>44155</c:v>
                </c:pt>
                <c:pt idx="1115" c:formatCode="yyyy\-mm\-dd;@">
                  <c:v>44154</c:v>
                </c:pt>
                <c:pt idx="1116" c:formatCode="yyyy\-mm\-dd;@">
                  <c:v>44153</c:v>
                </c:pt>
                <c:pt idx="1117" c:formatCode="yyyy\-mm\-dd;@">
                  <c:v>44152</c:v>
                </c:pt>
                <c:pt idx="1118" c:formatCode="yyyy\-mm\-dd;@">
                  <c:v>44151</c:v>
                </c:pt>
                <c:pt idx="1119" c:formatCode="yyyy\-mm\-dd;@">
                  <c:v>44148</c:v>
                </c:pt>
                <c:pt idx="1120" c:formatCode="yyyy\-mm\-dd;@">
                  <c:v>44147</c:v>
                </c:pt>
                <c:pt idx="1121" c:formatCode="yyyy\-mm\-dd;@">
                  <c:v>44146</c:v>
                </c:pt>
                <c:pt idx="1122" c:formatCode="yyyy\-mm\-dd;@">
                  <c:v>44145</c:v>
                </c:pt>
                <c:pt idx="1123" c:formatCode="yyyy\-mm\-dd;@">
                  <c:v>44144</c:v>
                </c:pt>
                <c:pt idx="1124" c:formatCode="yyyy\-mm\-dd;@">
                  <c:v>44141</c:v>
                </c:pt>
                <c:pt idx="1125" c:formatCode="yyyy\-mm\-dd;@">
                  <c:v>44140</c:v>
                </c:pt>
                <c:pt idx="1126" c:formatCode="yyyy\-mm\-dd;@">
                  <c:v>44139</c:v>
                </c:pt>
                <c:pt idx="1127" c:formatCode="yyyy\-mm\-dd;@">
                  <c:v>44138</c:v>
                </c:pt>
                <c:pt idx="1128" c:formatCode="yyyy\-mm\-dd;@">
                  <c:v>44137</c:v>
                </c:pt>
                <c:pt idx="1129" c:formatCode="yyyy\-mm\-dd;@">
                  <c:v>44134</c:v>
                </c:pt>
                <c:pt idx="1130" c:formatCode="yyyy\-mm\-dd;@">
                  <c:v>44133</c:v>
                </c:pt>
                <c:pt idx="1131" c:formatCode="yyyy\-mm\-dd;@">
                  <c:v>44132</c:v>
                </c:pt>
                <c:pt idx="1132" c:formatCode="yyyy\-mm\-dd;@">
                  <c:v>44131</c:v>
                </c:pt>
                <c:pt idx="1133" c:formatCode="yyyy\-mm\-dd;@">
                  <c:v>44130</c:v>
                </c:pt>
                <c:pt idx="1134" c:formatCode="yyyy\-mm\-dd;@">
                  <c:v>44127</c:v>
                </c:pt>
                <c:pt idx="1135" c:formatCode="yyyy\-mm\-dd;@">
                  <c:v>44126</c:v>
                </c:pt>
                <c:pt idx="1136" c:formatCode="yyyy\-mm\-dd;@">
                  <c:v>44125</c:v>
                </c:pt>
                <c:pt idx="1137" c:formatCode="yyyy\-mm\-dd;@">
                  <c:v>44124</c:v>
                </c:pt>
                <c:pt idx="1138" c:formatCode="yyyy\-mm\-dd;@">
                  <c:v>44123</c:v>
                </c:pt>
                <c:pt idx="1139" c:formatCode="yyyy\-mm\-dd;@">
                  <c:v>44120</c:v>
                </c:pt>
                <c:pt idx="1140" c:formatCode="yyyy\-mm\-dd;@">
                  <c:v>44119</c:v>
                </c:pt>
                <c:pt idx="1141" c:formatCode="yyyy\-mm\-dd;@">
                  <c:v>44118</c:v>
                </c:pt>
                <c:pt idx="1142" c:formatCode="yyyy\-mm\-dd;@">
                  <c:v>44117</c:v>
                </c:pt>
                <c:pt idx="1143" c:formatCode="yyyy\-mm\-dd;@">
                  <c:v>44116</c:v>
                </c:pt>
                <c:pt idx="1144" c:formatCode="yyyy\-mm\-dd;@">
                  <c:v>44113</c:v>
                </c:pt>
                <c:pt idx="1145" c:formatCode="yyyy\-mm\-dd;@">
                  <c:v>44104</c:v>
                </c:pt>
                <c:pt idx="1146" c:formatCode="yyyy\-mm\-dd;@">
                  <c:v>44103</c:v>
                </c:pt>
                <c:pt idx="1147" c:formatCode="yyyy\-mm\-dd;@">
                  <c:v>44102</c:v>
                </c:pt>
                <c:pt idx="1148" c:formatCode="yyyy\-mm\-dd;@">
                  <c:v>44099</c:v>
                </c:pt>
                <c:pt idx="1149" c:formatCode="yyyy\-mm\-dd;@">
                  <c:v>44098</c:v>
                </c:pt>
                <c:pt idx="1150" c:formatCode="yyyy\-mm\-dd;@">
                  <c:v>44097</c:v>
                </c:pt>
                <c:pt idx="1151" c:formatCode="yyyy\-mm\-dd;@">
                  <c:v>44096</c:v>
                </c:pt>
                <c:pt idx="1152" c:formatCode="yyyy\-mm\-dd;@">
                  <c:v>44095</c:v>
                </c:pt>
                <c:pt idx="1153" c:formatCode="yyyy\-mm\-dd;@">
                  <c:v>44092</c:v>
                </c:pt>
                <c:pt idx="1154" c:formatCode="yyyy\-mm\-dd;@">
                  <c:v>44091</c:v>
                </c:pt>
                <c:pt idx="1155" c:formatCode="yyyy\-mm\-dd;@">
                  <c:v>44090</c:v>
                </c:pt>
                <c:pt idx="1156" c:formatCode="yyyy\-mm\-dd;@">
                  <c:v>44089</c:v>
                </c:pt>
                <c:pt idx="1157" c:formatCode="yyyy\-mm\-dd;@">
                  <c:v>44088</c:v>
                </c:pt>
                <c:pt idx="1158" c:formatCode="yyyy\-mm\-dd;@">
                  <c:v>44085</c:v>
                </c:pt>
                <c:pt idx="1159" c:formatCode="yyyy\-mm\-dd;@">
                  <c:v>44084</c:v>
                </c:pt>
                <c:pt idx="1160" c:formatCode="yyyy\-mm\-dd;@">
                  <c:v>44083</c:v>
                </c:pt>
                <c:pt idx="1161" c:formatCode="yyyy\-mm\-dd;@">
                  <c:v>44082</c:v>
                </c:pt>
                <c:pt idx="1162" c:formatCode="yyyy\-mm\-dd;@">
                  <c:v>44081</c:v>
                </c:pt>
                <c:pt idx="1163" c:formatCode="yyyy\-mm\-dd;@">
                  <c:v>44078</c:v>
                </c:pt>
                <c:pt idx="1164" c:formatCode="yyyy\-mm\-dd;@">
                  <c:v>44077</c:v>
                </c:pt>
                <c:pt idx="1165" c:formatCode="yyyy\-mm\-dd;@">
                  <c:v>44076</c:v>
                </c:pt>
                <c:pt idx="1166" c:formatCode="yyyy\-mm\-dd;@">
                  <c:v>44075</c:v>
                </c:pt>
                <c:pt idx="1167" c:formatCode="yyyy\-mm\-dd;@">
                  <c:v>44074</c:v>
                </c:pt>
                <c:pt idx="1168" c:formatCode="yyyy\-mm\-dd;@">
                  <c:v>44071</c:v>
                </c:pt>
                <c:pt idx="1169" c:formatCode="yyyy\-mm\-dd;@">
                  <c:v>44070</c:v>
                </c:pt>
                <c:pt idx="1170" c:formatCode="yyyy\-mm\-dd;@">
                  <c:v>44069</c:v>
                </c:pt>
                <c:pt idx="1171" c:formatCode="yyyy\-mm\-dd;@">
                  <c:v>44068</c:v>
                </c:pt>
                <c:pt idx="1172" c:formatCode="yyyy\-mm\-dd;@">
                  <c:v>44067</c:v>
                </c:pt>
                <c:pt idx="1173" c:formatCode="yyyy\-mm\-dd;@">
                  <c:v>44064</c:v>
                </c:pt>
                <c:pt idx="1174" c:formatCode="yyyy\-mm\-dd;@">
                  <c:v>44063</c:v>
                </c:pt>
                <c:pt idx="1175" c:formatCode="yyyy\-mm\-dd;@">
                  <c:v>44062</c:v>
                </c:pt>
                <c:pt idx="1176" c:formatCode="yyyy\-mm\-dd;@">
                  <c:v>44061</c:v>
                </c:pt>
                <c:pt idx="1177" c:formatCode="yyyy\-mm\-dd;@">
                  <c:v>44060</c:v>
                </c:pt>
                <c:pt idx="1178" c:formatCode="yyyy\-mm\-dd;@">
                  <c:v>44057</c:v>
                </c:pt>
                <c:pt idx="1179" c:formatCode="yyyy\-mm\-dd;@">
                  <c:v>44056</c:v>
                </c:pt>
                <c:pt idx="1180" c:formatCode="yyyy\-mm\-dd;@">
                  <c:v>44055</c:v>
                </c:pt>
                <c:pt idx="1181" c:formatCode="yyyy\-mm\-dd;@">
                  <c:v>44054</c:v>
                </c:pt>
                <c:pt idx="1182" c:formatCode="yyyy\-mm\-dd;@">
                  <c:v>44053</c:v>
                </c:pt>
                <c:pt idx="1183" c:formatCode="yyyy\-mm\-dd;@">
                  <c:v>44050</c:v>
                </c:pt>
                <c:pt idx="1184" c:formatCode="yyyy\-mm\-dd;@">
                  <c:v>44049</c:v>
                </c:pt>
                <c:pt idx="1185" c:formatCode="yyyy\-mm\-dd;@">
                  <c:v>44048</c:v>
                </c:pt>
                <c:pt idx="1186" c:formatCode="yyyy\-mm\-dd;@">
                  <c:v>44047</c:v>
                </c:pt>
                <c:pt idx="1187" c:formatCode="yyyy\-mm\-dd;@">
                  <c:v>44046</c:v>
                </c:pt>
                <c:pt idx="1188" c:formatCode="yyyy\-mm\-dd;@">
                  <c:v>44043</c:v>
                </c:pt>
                <c:pt idx="1189" c:formatCode="yyyy\-mm\-dd;@">
                  <c:v>44042</c:v>
                </c:pt>
                <c:pt idx="1190" c:formatCode="yyyy\-mm\-dd;@">
                  <c:v>44041</c:v>
                </c:pt>
                <c:pt idx="1191" c:formatCode="yyyy\-mm\-dd;@">
                  <c:v>44040</c:v>
                </c:pt>
                <c:pt idx="1192" c:formatCode="yyyy\-mm\-dd;@">
                  <c:v>44039</c:v>
                </c:pt>
                <c:pt idx="1193" c:formatCode="yyyy\-mm\-dd;@">
                  <c:v>44036</c:v>
                </c:pt>
                <c:pt idx="1194" c:formatCode="yyyy\-mm\-dd;@">
                  <c:v>44035</c:v>
                </c:pt>
                <c:pt idx="1195" c:formatCode="yyyy\-mm\-dd;@">
                  <c:v>44034</c:v>
                </c:pt>
                <c:pt idx="1196" c:formatCode="yyyy\-mm\-dd;@">
                  <c:v>44033</c:v>
                </c:pt>
                <c:pt idx="1197" c:formatCode="yyyy\-mm\-dd;@">
                  <c:v>44032</c:v>
                </c:pt>
                <c:pt idx="1198" c:formatCode="yyyy\-mm\-dd;@">
                  <c:v>44029</c:v>
                </c:pt>
                <c:pt idx="1199" c:formatCode="yyyy\-mm\-dd;@">
                  <c:v>44028</c:v>
                </c:pt>
                <c:pt idx="1200" c:formatCode="yyyy\-mm\-dd;@">
                  <c:v>44027</c:v>
                </c:pt>
                <c:pt idx="1201" c:formatCode="yyyy\-mm\-dd;@">
                  <c:v>44026</c:v>
                </c:pt>
                <c:pt idx="1202" c:formatCode="yyyy\-mm\-dd;@">
                  <c:v>44025</c:v>
                </c:pt>
                <c:pt idx="1203" c:formatCode="yyyy\-mm\-dd;@">
                  <c:v>44022</c:v>
                </c:pt>
                <c:pt idx="1204" c:formatCode="yyyy\-mm\-dd;@">
                  <c:v>44021</c:v>
                </c:pt>
                <c:pt idx="1205" c:formatCode="yyyy\-mm\-dd;@">
                  <c:v>44020</c:v>
                </c:pt>
                <c:pt idx="1206" c:formatCode="yyyy\-mm\-dd;@">
                  <c:v>44019</c:v>
                </c:pt>
                <c:pt idx="1207" c:formatCode="yyyy\-mm\-dd;@">
                  <c:v>44018</c:v>
                </c:pt>
                <c:pt idx="1208" c:formatCode="yyyy\-mm\-dd;@">
                  <c:v>44015</c:v>
                </c:pt>
                <c:pt idx="1209" c:formatCode="yyyy\-mm\-dd;@">
                  <c:v>44014</c:v>
                </c:pt>
                <c:pt idx="1210" c:formatCode="yyyy\-mm\-dd;@">
                  <c:v>44013</c:v>
                </c:pt>
                <c:pt idx="1211" c:formatCode="yyyy\-mm\-dd;@">
                  <c:v>44012</c:v>
                </c:pt>
                <c:pt idx="1212" c:formatCode="yyyy\-mm\-dd;@">
                  <c:v>44011</c:v>
                </c:pt>
                <c:pt idx="1213" c:formatCode="yyyy\-mm\-dd;@">
                  <c:v>44006</c:v>
                </c:pt>
                <c:pt idx="1214" c:formatCode="yyyy\-mm\-dd;@">
                  <c:v>44005</c:v>
                </c:pt>
                <c:pt idx="1215" c:formatCode="yyyy\-mm\-dd;@">
                  <c:v>44004</c:v>
                </c:pt>
                <c:pt idx="1216" c:formatCode="yyyy\-mm\-dd;@">
                  <c:v>44001</c:v>
                </c:pt>
                <c:pt idx="1217" c:formatCode="yyyy\-mm\-dd;@">
                  <c:v>44000</c:v>
                </c:pt>
                <c:pt idx="1218" c:formatCode="yyyy\-mm\-dd;@">
                  <c:v>43999</c:v>
                </c:pt>
                <c:pt idx="1219" c:formatCode="yyyy\-mm\-dd;@">
                  <c:v>43998</c:v>
                </c:pt>
                <c:pt idx="1220" c:formatCode="yyyy\-mm\-dd;@">
                  <c:v>43997</c:v>
                </c:pt>
                <c:pt idx="1221" c:formatCode="yyyy\-mm\-dd;@">
                  <c:v>43994</c:v>
                </c:pt>
                <c:pt idx="1222" c:formatCode="yyyy\-mm\-dd;@">
                  <c:v>43993</c:v>
                </c:pt>
                <c:pt idx="1223" c:formatCode="yyyy\-mm\-dd;@">
                  <c:v>43992</c:v>
                </c:pt>
                <c:pt idx="1224" c:formatCode="yyyy\-mm\-dd;@">
                  <c:v>43991</c:v>
                </c:pt>
                <c:pt idx="1225" c:formatCode="yyyy\-mm\-dd;@">
                  <c:v>43990</c:v>
                </c:pt>
                <c:pt idx="1226" c:formatCode="yyyy\-mm\-dd;@">
                  <c:v>43987</c:v>
                </c:pt>
                <c:pt idx="1227" c:formatCode="yyyy\-mm\-dd;@">
                  <c:v>43986</c:v>
                </c:pt>
                <c:pt idx="1228" c:formatCode="yyyy\-mm\-dd;@">
                  <c:v>43985</c:v>
                </c:pt>
                <c:pt idx="1229" c:formatCode="yyyy\-mm\-dd;@">
                  <c:v>43984</c:v>
                </c:pt>
                <c:pt idx="1230" c:formatCode="yyyy\-mm\-dd;@">
                  <c:v>43983</c:v>
                </c:pt>
                <c:pt idx="1231" c:formatCode="yyyy\-mm\-dd;@">
                  <c:v>43980</c:v>
                </c:pt>
                <c:pt idx="1232" c:formatCode="yyyy\-mm\-dd;@">
                  <c:v>43979</c:v>
                </c:pt>
                <c:pt idx="1233" c:formatCode="yyyy\-mm\-dd;@">
                  <c:v>43978</c:v>
                </c:pt>
                <c:pt idx="1234" c:formatCode="yyyy\-mm\-dd;@">
                  <c:v>43977</c:v>
                </c:pt>
                <c:pt idx="1235" c:formatCode="yyyy\-mm\-dd;@">
                  <c:v>43976</c:v>
                </c:pt>
                <c:pt idx="1236" c:formatCode="yyyy\-mm\-dd;@">
                  <c:v>43973</c:v>
                </c:pt>
                <c:pt idx="1237" c:formatCode="yyyy\-mm\-dd;@">
                  <c:v>43972</c:v>
                </c:pt>
                <c:pt idx="1238" c:formatCode="yyyy\-mm\-dd;@">
                  <c:v>43971</c:v>
                </c:pt>
                <c:pt idx="1239" c:formatCode="yyyy\-mm\-dd;@">
                  <c:v>43970</c:v>
                </c:pt>
                <c:pt idx="1240" c:formatCode="yyyy\-mm\-dd;@">
                  <c:v>43969</c:v>
                </c:pt>
                <c:pt idx="1241" c:formatCode="yyyy\-mm\-dd;@">
                  <c:v>43966</c:v>
                </c:pt>
                <c:pt idx="1242" c:formatCode="yyyy\-mm\-dd;@">
                  <c:v>43965</c:v>
                </c:pt>
                <c:pt idx="1243" c:formatCode="yyyy\-mm\-dd;@">
                  <c:v>43964</c:v>
                </c:pt>
                <c:pt idx="1244" c:formatCode="yyyy\-mm\-dd;@">
                  <c:v>43963</c:v>
                </c:pt>
                <c:pt idx="1245" c:formatCode="yyyy\-mm\-dd;@">
                  <c:v>43962</c:v>
                </c:pt>
                <c:pt idx="1246" c:formatCode="yyyy\-mm\-dd;@">
                  <c:v>43959</c:v>
                </c:pt>
                <c:pt idx="1247" c:formatCode="yyyy\-mm\-dd;@">
                  <c:v>43958</c:v>
                </c:pt>
                <c:pt idx="1248" c:formatCode="yyyy\-mm\-dd;@">
                  <c:v>43957</c:v>
                </c:pt>
                <c:pt idx="1249" c:formatCode="yyyy\-mm\-dd;@">
                  <c:v>43951</c:v>
                </c:pt>
                <c:pt idx="1250" c:formatCode="yyyy\-mm\-dd;@">
                  <c:v>43950</c:v>
                </c:pt>
                <c:pt idx="1251" c:formatCode="yyyy\-mm\-dd;@">
                  <c:v>43949</c:v>
                </c:pt>
                <c:pt idx="1252" c:formatCode="yyyy\-mm\-dd;@">
                  <c:v>43948</c:v>
                </c:pt>
                <c:pt idx="1253" c:formatCode="yyyy\-mm\-dd;@">
                  <c:v>43945</c:v>
                </c:pt>
                <c:pt idx="1254" c:formatCode="yyyy\-mm\-dd;@">
                  <c:v>43944</c:v>
                </c:pt>
                <c:pt idx="1255" c:formatCode="yyyy\-mm\-dd;@">
                  <c:v>43943</c:v>
                </c:pt>
                <c:pt idx="1256" c:formatCode="yyyy\-mm\-dd;@">
                  <c:v>43942</c:v>
                </c:pt>
                <c:pt idx="1257" c:formatCode="yyyy\-mm\-dd;@">
                  <c:v>43941</c:v>
                </c:pt>
                <c:pt idx="1258" c:formatCode="yyyy\-mm\-dd;@">
                  <c:v>43938</c:v>
                </c:pt>
                <c:pt idx="1259" c:formatCode="yyyy\-mm\-dd;@">
                  <c:v>43937</c:v>
                </c:pt>
                <c:pt idx="1260" c:formatCode="yyyy\-mm\-dd;@">
                  <c:v>43936</c:v>
                </c:pt>
                <c:pt idx="1261" c:formatCode="yyyy\-mm\-dd;@">
                  <c:v>43935</c:v>
                </c:pt>
                <c:pt idx="1262" c:formatCode="yyyy\-mm\-dd;@">
                  <c:v>43934</c:v>
                </c:pt>
                <c:pt idx="1263" c:formatCode="yyyy\-mm\-dd;@">
                  <c:v>43931</c:v>
                </c:pt>
                <c:pt idx="1264" c:formatCode="yyyy\-mm\-dd;@">
                  <c:v>43930</c:v>
                </c:pt>
                <c:pt idx="1265" c:formatCode="yyyy\-mm\-dd;@">
                  <c:v>43929</c:v>
                </c:pt>
                <c:pt idx="1266" c:formatCode="yyyy\-mm\-dd;@">
                  <c:v>43928</c:v>
                </c:pt>
                <c:pt idx="1267" c:formatCode="yyyy\-mm\-dd;@">
                  <c:v>43924</c:v>
                </c:pt>
                <c:pt idx="1268" c:formatCode="yyyy\-mm\-dd;@">
                  <c:v>43923</c:v>
                </c:pt>
                <c:pt idx="1269" c:formatCode="yyyy\-mm\-dd;@">
                  <c:v>43922</c:v>
                </c:pt>
                <c:pt idx="1270" c:formatCode="yyyy\-mm\-dd;@">
                  <c:v>43921</c:v>
                </c:pt>
                <c:pt idx="1271" c:formatCode="yyyy\-mm\-dd;@">
                  <c:v>43920</c:v>
                </c:pt>
                <c:pt idx="1272" c:formatCode="yyyy\-mm\-dd;@">
                  <c:v>43917</c:v>
                </c:pt>
                <c:pt idx="1273" c:formatCode="yyyy\-mm\-dd;@">
                  <c:v>43916</c:v>
                </c:pt>
              </c:numCache>
            </c:numRef>
          </c:cat>
          <c:val>
            <c:numRef>
              <c:f>[2025铝数据库.xlsx]氧化铝价格!$B$22:$B$1295</c:f>
              <c:numCache>
                <c:formatCode>0.00_ </c:formatCode>
                <c:ptCount val="1274"/>
                <c:pt idx="0">
                  <c:v>3170</c:v>
                </c:pt>
                <c:pt idx="1">
                  <c:v>3175</c:v>
                </c:pt>
                <c:pt idx="2">
                  <c:v>3180</c:v>
                </c:pt>
                <c:pt idx="3">
                  <c:v>3190</c:v>
                </c:pt>
                <c:pt idx="4">
                  <c:v>3200</c:v>
                </c:pt>
                <c:pt idx="5">
                  <c:v>3220</c:v>
                </c:pt>
                <c:pt idx="6">
                  <c:v>3240</c:v>
                </c:pt>
                <c:pt idx="7">
                  <c:v>3260</c:v>
                </c:pt>
                <c:pt idx="8">
                  <c:v>3270</c:v>
                </c:pt>
                <c:pt idx="9">
                  <c:v>3290</c:v>
                </c:pt>
                <c:pt idx="10">
                  <c:v>3310</c:v>
                </c:pt>
                <c:pt idx="11">
                  <c:v>3310</c:v>
                </c:pt>
                <c:pt idx="12">
                  <c:v>3310</c:v>
                </c:pt>
                <c:pt idx="13">
                  <c:v>3310</c:v>
                </c:pt>
                <c:pt idx="14">
                  <c:v>3310</c:v>
                </c:pt>
                <c:pt idx="15">
                  <c:v>3310</c:v>
                </c:pt>
                <c:pt idx="16">
                  <c:v>3310</c:v>
                </c:pt>
                <c:pt idx="17">
                  <c:v>3310</c:v>
                </c:pt>
                <c:pt idx="18">
                  <c:v>3310</c:v>
                </c:pt>
                <c:pt idx="19">
                  <c:v>3300</c:v>
                </c:pt>
                <c:pt idx="20">
                  <c:v>3300</c:v>
                </c:pt>
                <c:pt idx="21">
                  <c:v>3290</c:v>
                </c:pt>
                <c:pt idx="22">
                  <c:v>3280</c:v>
                </c:pt>
                <c:pt idx="23">
                  <c:v>3260</c:v>
                </c:pt>
                <c:pt idx="24">
                  <c:v>3220</c:v>
                </c:pt>
                <c:pt idx="25">
                  <c:v>3170</c:v>
                </c:pt>
                <c:pt idx="26">
                  <c:v>3120</c:v>
                </c:pt>
                <c:pt idx="27">
                  <c:v>3070</c:v>
                </c:pt>
                <c:pt idx="28">
                  <c:v>3020</c:v>
                </c:pt>
                <c:pt idx="29">
                  <c:v>2990</c:v>
                </c:pt>
                <c:pt idx="30">
                  <c:v>2965</c:v>
                </c:pt>
                <c:pt idx="31">
                  <c:v>2945</c:v>
                </c:pt>
                <c:pt idx="32">
                  <c:v>2915</c:v>
                </c:pt>
                <c:pt idx="33">
                  <c:v>2895</c:v>
                </c:pt>
                <c:pt idx="34">
                  <c:v>2885</c:v>
                </c:pt>
                <c:pt idx="35">
                  <c:v>2880</c:v>
                </c:pt>
                <c:pt idx="36">
                  <c:v>2880</c:v>
                </c:pt>
                <c:pt idx="37">
                  <c:v>2880</c:v>
                </c:pt>
                <c:pt idx="38">
                  <c:v>2880</c:v>
                </c:pt>
                <c:pt idx="39">
                  <c:v>2880</c:v>
                </c:pt>
                <c:pt idx="40">
                  <c:v>2880</c:v>
                </c:pt>
                <c:pt idx="41">
                  <c:v>2880</c:v>
                </c:pt>
                <c:pt idx="42">
                  <c:v>2880</c:v>
                </c:pt>
                <c:pt idx="43">
                  <c:v>2875</c:v>
                </c:pt>
                <c:pt idx="44">
                  <c:v>2875</c:v>
                </c:pt>
                <c:pt idx="45">
                  <c:v>2875</c:v>
                </c:pt>
                <c:pt idx="46">
                  <c:v>2875</c:v>
                </c:pt>
                <c:pt idx="47">
                  <c:v>2875</c:v>
                </c:pt>
                <c:pt idx="48">
                  <c:v>2875</c:v>
                </c:pt>
                <c:pt idx="49">
                  <c:v>2875</c:v>
                </c:pt>
                <c:pt idx="50">
                  <c:v>2875</c:v>
                </c:pt>
                <c:pt idx="51">
                  <c:v>2875</c:v>
                </c:pt>
                <c:pt idx="52">
                  <c:v>2885</c:v>
                </c:pt>
                <c:pt idx="53">
                  <c:v>2900</c:v>
                </c:pt>
                <c:pt idx="54">
                  <c:v>2950</c:v>
                </c:pt>
                <c:pt idx="55">
                  <c:v>2990</c:v>
                </c:pt>
                <c:pt idx="56">
                  <c:v>3015</c:v>
                </c:pt>
                <c:pt idx="57">
                  <c:v>3065</c:v>
                </c:pt>
                <c:pt idx="58">
                  <c:v>3070</c:v>
                </c:pt>
                <c:pt idx="59">
                  <c:v>3080</c:v>
                </c:pt>
                <c:pt idx="60">
                  <c:v>3100</c:v>
                </c:pt>
                <c:pt idx="61">
                  <c:v>3140</c:v>
                </c:pt>
                <c:pt idx="62">
                  <c:v>3160</c:v>
                </c:pt>
                <c:pt idx="63">
                  <c:v>3170</c:v>
                </c:pt>
                <c:pt idx="64">
                  <c:v>3170</c:v>
                </c:pt>
                <c:pt idx="65">
                  <c:v>3190</c:v>
                </c:pt>
                <c:pt idx="66">
                  <c:v>3220</c:v>
                </c:pt>
                <c:pt idx="67">
                  <c:v>3270</c:v>
                </c:pt>
                <c:pt idx="68">
                  <c:v>3330</c:v>
                </c:pt>
                <c:pt idx="69">
                  <c:v>3375</c:v>
                </c:pt>
                <c:pt idx="70">
                  <c:v>3385</c:v>
                </c:pt>
                <c:pt idx="71">
                  <c:v>3390</c:v>
                </c:pt>
                <c:pt idx="72">
                  <c:v>3390</c:v>
                </c:pt>
                <c:pt idx="73">
                  <c:v>3390</c:v>
                </c:pt>
                <c:pt idx="74">
                  <c:v>3390</c:v>
                </c:pt>
                <c:pt idx="75">
                  <c:v>3390</c:v>
                </c:pt>
                <c:pt idx="76">
                  <c:v>3390</c:v>
                </c:pt>
                <c:pt idx="77">
                  <c:v>3390</c:v>
                </c:pt>
                <c:pt idx="78">
                  <c:v>3390</c:v>
                </c:pt>
                <c:pt idx="79">
                  <c:v>3390</c:v>
                </c:pt>
                <c:pt idx="80">
                  <c:v>3390</c:v>
                </c:pt>
                <c:pt idx="81">
                  <c:v>3390</c:v>
                </c:pt>
                <c:pt idx="82">
                  <c:v>3390</c:v>
                </c:pt>
                <c:pt idx="83">
                  <c:v>3390</c:v>
                </c:pt>
                <c:pt idx="84">
                  <c:v>3390</c:v>
                </c:pt>
                <c:pt idx="85">
                  <c:v>3380</c:v>
                </c:pt>
                <c:pt idx="86">
                  <c:v>3380</c:v>
                </c:pt>
                <c:pt idx="87">
                  <c:v>3380</c:v>
                </c:pt>
                <c:pt idx="88">
                  <c:v>3380</c:v>
                </c:pt>
                <c:pt idx="89">
                  <c:v>3400</c:v>
                </c:pt>
                <c:pt idx="90">
                  <c:v>3430</c:v>
                </c:pt>
                <c:pt idx="91">
                  <c:v>3450</c:v>
                </c:pt>
                <c:pt idx="92">
                  <c:v>3530</c:v>
                </c:pt>
                <c:pt idx="93">
                  <c:v>3600</c:v>
                </c:pt>
                <c:pt idx="94">
                  <c:v>3750</c:v>
                </c:pt>
                <c:pt idx="95">
                  <c:v>3900</c:v>
                </c:pt>
                <c:pt idx="96">
                  <c:v>4000</c:v>
                </c:pt>
                <c:pt idx="97">
                  <c:v>4020</c:v>
                </c:pt>
                <c:pt idx="98">
                  <c:v>4080</c:v>
                </c:pt>
                <c:pt idx="99">
                  <c:v>4180</c:v>
                </c:pt>
                <c:pt idx="100">
                  <c:v>4330</c:v>
                </c:pt>
                <c:pt idx="101">
                  <c:v>4530</c:v>
                </c:pt>
                <c:pt idx="102">
                  <c:v>4680</c:v>
                </c:pt>
                <c:pt idx="103">
                  <c:v>4800</c:v>
                </c:pt>
                <c:pt idx="104">
                  <c:v>4900</c:v>
                </c:pt>
                <c:pt idx="105">
                  <c:v>5000</c:v>
                </c:pt>
                <c:pt idx="106">
                  <c:v>5200</c:v>
                </c:pt>
                <c:pt idx="107">
                  <c:v>5250</c:v>
                </c:pt>
                <c:pt idx="108">
                  <c:v>5450</c:v>
                </c:pt>
                <c:pt idx="109">
                  <c:v>5520</c:v>
                </c:pt>
                <c:pt idx="110">
                  <c:v>5580</c:v>
                </c:pt>
                <c:pt idx="111">
                  <c:v>5630</c:v>
                </c:pt>
                <c:pt idx="112">
                  <c:v>5680</c:v>
                </c:pt>
                <c:pt idx="113">
                  <c:v>5700</c:v>
                </c:pt>
                <c:pt idx="114">
                  <c:v>5710</c:v>
                </c:pt>
                <c:pt idx="115">
                  <c:v>5720</c:v>
                </c:pt>
                <c:pt idx="116">
                  <c:v>5740</c:v>
                </c:pt>
                <c:pt idx="117">
                  <c:v>5740</c:v>
                </c:pt>
                <c:pt idx="118">
                  <c:v>5740</c:v>
                </c:pt>
                <c:pt idx="119">
                  <c:v>5740</c:v>
                </c:pt>
                <c:pt idx="120">
                  <c:v>5740</c:v>
                </c:pt>
                <c:pt idx="121">
                  <c:v>5740</c:v>
                </c:pt>
                <c:pt idx="122">
                  <c:v>5740</c:v>
                </c:pt>
                <c:pt idx="123">
                  <c:v>5740</c:v>
                </c:pt>
                <c:pt idx="124">
                  <c:v>5740</c:v>
                </c:pt>
                <c:pt idx="125">
                  <c:v>5740</c:v>
                </c:pt>
                <c:pt idx="126">
                  <c:v>5740</c:v>
                </c:pt>
                <c:pt idx="127">
                  <c:v>5740</c:v>
                </c:pt>
                <c:pt idx="128">
                  <c:v>5740</c:v>
                </c:pt>
                <c:pt idx="129">
                  <c:v>5740</c:v>
                </c:pt>
                <c:pt idx="130">
                  <c:v>5740</c:v>
                </c:pt>
                <c:pt idx="131">
                  <c:v>5740</c:v>
                </c:pt>
                <c:pt idx="132">
                  <c:v>5740</c:v>
                </c:pt>
                <c:pt idx="133">
                  <c:v>5730</c:v>
                </c:pt>
                <c:pt idx="134">
                  <c:v>5720</c:v>
                </c:pt>
                <c:pt idx="135">
                  <c:v>5690</c:v>
                </c:pt>
                <c:pt idx="136">
                  <c:v>5660</c:v>
                </c:pt>
                <c:pt idx="137">
                  <c:v>5660</c:v>
                </c:pt>
                <c:pt idx="138">
                  <c:v>5660</c:v>
                </c:pt>
                <c:pt idx="139">
                  <c:v>5660</c:v>
                </c:pt>
                <c:pt idx="140">
                  <c:v>5660</c:v>
                </c:pt>
                <c:pt idx="141">
                  <c:v>5660</c:v>
                </c:pt>
                <c:pt idx="142">
                  <c:v>5650</c:v>
                </c:pt>
                <c:pt idx="143">
                  <c:v>5640</c:v>
                </c:pt>
                <c:pt idx="144">
                  <c:v>5600</c:v>
                </c:pt>
                <c:pt idx="145">
                  <c:v>5590</c:v>
                </c:pt>
                <c:pt idx="146">
                  <c:v>5580</c:v>
                </c:pt>
                <c:pt idx="147">
                  <c:v>5560</c:v>
                </c:pt>
                <c:pt idx="148">
                  <c:v>5530</c:v>
                </c:pt>
                <c:pt idx="149">
                  <c:v>5500</c:v>
                </c:pt>
                <c:pt idx="150">
                  <c:v>5460</c:v>
                </c:pt>
                <c:pt idx="151">
                  <c:v>5420</c:v>
                </c:pt>
                <c:pt idx="152">
                  <c:v>5400</c:v>
                </c:pt>
                <c:pt idx="153">
                  <c:v>5345</c:v>
                </c:pt>
                <c:pt idx="154">
                  <c:v>5275</c:v>
                </c:pt>
                <c:pt idx="155">
                  <c:v>5185</c:v>
                </c:pt>
                <c:pt idx="156">
                  <c:v>5100</c:v>
                </c:pt>
                <c:pt idx="157">
                  <c:v>5040</c:v>
                </c:pt>
                <c:pt idx="158">
                  <c:v>5030</c:v>
                </c:pt>
                <c:pt idx="159">
                  <c:v>4980</c:v>
                </c:pt>
                <c:pt idx="160">
                  <c:v>4950</c:v>
                </c:pt>
                <c:pt idx="161">
                  <c:v>4880</c:v>
                </c:pt>
                <c:pt idx="162">
                  <c:v>4830</c:v>
                </c:pt>
                <c:pt idx="163">
                  <c:v>4790</c:v>
                </c:pt>
                <c:pt idx="164">
                  <c:v>4750</c:v>
                </c:pt>
                <c:pt idx="165">
                  <c:v>4710</c:v>
                </c:pt>
                <c:pt idx="166">
                  <c:v>4660</c:v>
                </c:pt>
                <c:pt idx="167">
                  <c:v>4610</c:v>
                </c:pt>
                <c:pt idx="168">
                  <c:v>4560</c:v>
                </c:pt>
                <c:pt idx="169">
                  <c:v>4510</c:v>
                </c:pt>
                <c:pt idx="170">
                  <c:v>4470</c:v>
                </c:pt>
                <c:pt idx="171">
                  <c:v>4370</c:v>
                </c:pt>
                <c:pt idx="172">
                  <c:v>4270</c:v>
                </c:pt>
                <c:pt idx="173">
                  <c:v>4220</c:v>
                </c:pt>
                <c:pt idx="174">
                  <c:v>4185</c:v>
                </c:pt>
                <c:pt idx="175">
                  <c:v>4135</c:v>
                </c:pt>
                <c:pt idx="176">
                  <c:v>4075</c:v>
                </c:pt>
                <c:pt idx="177">
                  <c:v>4065</c:v>
                </c:pt>
                <c:pt idx="178">
                  <c:v>4055</c:v>
                </c:pt>
                <c:pt idx="179">
                  <c:v>4045</c:v>
                </c:pt>
                <c:pt idx="180">
                  <c:v>4035</c:v>
                </c:pt>
                <c:pt idx="181">
                  <c:v>4030</c:v>
                </c:pt>
                <c:pt idx="182">
                  <c:v>4010</c:v>
                </c:pt>
                <c:pt idx="183">
                  <c:v>4000</c:v>
                </c:pt>
                <c:pt idx="184">
                  <c:v>3980</c:v>
                </c:pt>
                <c:pt idx="185">
                  <c:v>3975</c:v>
                </c:pt>
                <c:pt idx="186">
                  <c:v>3965</c:v>
                </c:pt>
                <c:pt idx="187">
                  <c:v>3965</c:v>
                </c:pt>
                <c:pt idx="188">
                  <c:v>3965</c:v>
                </c:pt>
                <c:pt idx="189">
                  <c:v>3965</c:v>
                </c:pt>
                <c:pt idx="190">
                  <c:v>3965</c:v>
                </c:pt>
                <c:pt idx="191">
                  <c:v>3965</c:v>
                </c:pt>
                <c:pt idx="192">
                  <c:v>3965</c:v>
                </c:pt>
                <c:pt idx="193">
                  <c:v>3965</c:v>
                </c:pt>
                <c:pt idx="194">
                  <c:v>3965</c:v>
                </c:pt>
                <c:pt idx="195">
                  <c:v>3965</c:v>
                </c:pt>
                <c:pt idx="196">
                  <c:v>3965</c:v>
                </c:pt>
                <c:pt idx="197">
                  <c:v>3965</c:v>
                </c:pt>
                <c:pt idx="198">
                  <c:v>3965</c:v>
                </c:pt>
                <c:pt idx="199">
                  <c:v>3965</c:v>
                </c:pt>
                <c:pt idx="200">
                  <c:v>3965</c:v>
                </c:pt>
                <c:pt idx="201">
                  <c:v>3965</c:v>
                </c:pt>
                <c:pt idx="202">
                  <c:v>3960</c:v>
                </c:pt>
                <c:pt idx="203">
                  <c:v>3950</c:v>
                </c:pt>
                <c:pt idx="204">
                  <c:v>3950</c:v>
                </c:pt>
                <c:pt idx="205">
                  <c:v>3950</c:v>
                </c:pt>
                <c:pt idx="206">
                  <c:v>3950</c:v>
                </c:pt>
                <c:pt idx="207">
                  <c:v>3950</c:v>
                </c:pt>
                <c:pt idx="208">
                  <c:v>3950</c:v>
                </c:pt>
                <c:pt idx="209">
                  <c:v>3950</c:v>
                </c:pt>
                <c:pt idx="210">
                  <c:v>3950</c:v>
                </c:pt>
                <c:pt idx="211">
                  <c:v>3950</c:v>
                </c:pt>
                <c:pt idx="212">
                  <c:v>3950</c:v>
                </c:pt>
                <c:pt idx="213">
                  <c:v>3945</c:v>
                </c:pt>
                <c:pt idx="214">
                  <c:v>3945</c:v>
                </c:pt>
                <c:pt idx="215">
                  <c:v>3945</c:v>
                </c:pt>
                <c:pt idx="216">
                  <c:v>3945</c:v>
                </c:pt>
                <c:pt idx="217">
                  <c:v>3945</c:v>
                </c:pt>
                <c:pt idx="218">
                  <c:v>3945</c:v>
                </c:pt>
                <c:pt idx="219">
                  <c:v>3945</c:v>
                </c:pt>
                <c:pt idx="220">
                  <c:v>3945</c:v>
                </c:pt>
                <c:pt idx="221">
                  <c:v>3945</c:v>
                </c:pt>
                <c:pt idx="222">
                  <c:v>3945</c:v>
                </c:pt>
                <c:pt idx="223">
                  <c:v>3945</c:v>
                </c:pt>
                <c:pt idx="224">
                  <c:v>3945</c:v>
                </c:pt>
                <c:pt idx="225">
                  <c:v>3945</c:v>
                </c:pt>
                <c:pt idx="226">
                  <c:v>3945</c:v>
                </c:pt>
                <c:pt idx="227">
                  <c:v>3945</c:v>
                </c:pt>
                <c:pt idx="228">
                  <c:v>3945</c:v>
                </c:pt>
                <c:pt idx="229">
                  <c:v>3945</c:v>
                </c:pt>
                <c:pt idx="230">
                  <c:v>3945</c:v>
                </c:pt>
                <c:pt idx="231">
                  <c:v>3945</c:v>
                </c:pt>
                <c:pt idx="232">
                  <c:v>3945</c:v>
                </c:pt>
                <c:pt idx="233">
                  <c:v>3945</c:v>
                </c:pt>
                <c:pt idx="234">
                  <c:v>3945</c:v>
                </c:pt>
                <c:pt idx="235">
                  <c:v>3945</c:v>
                </c:pt>
                <c:pt idx="236">
                  <c:v>3945</c:v>
                </c:pt>
                <c:pt idx="237">
                  <c:v>3945</c:v>
                </c:pt>
                <c:pt idx="238">
                  <c:v>3945</c:v>
                </c:pt>
                <c:pt idx="239">
                  <c:v>3945</c:v>
                </c:pt>
                <c:pt idx="240">
                  <c:v>3945</c:v>
                </c:pt>
                <c:pt idx="241">
                  <c:v>3945</c:v>
                </c:pt>
                <c:pt idx="242">
                  <c:v>3945</c:v>
                </c:pt>
                <c:pt idx="243">
                  <c:v>3945</c:v>
                </c:pt>
                <c:pt idx="244">
                  <c:v>3945</c:v>
                </c:pt>
                <c:pt idx="245">
                  <c:v>3945</c:v>
                </c:pt>
                <c:pt idx="246">
                  <c:v>3945</c:v>
                </c:pt>
                <c:pt idx="247">
                  <c:v>3945</c:v>
                </c:pt>
                <c:pt idx="248">
                  <c:v>3945</c:v>
                </c:pt>
                <c:pt idx="249">
                  <c:v>3945</c:v>
                </c:pt>
                <c:pt idx="250">
                  <c:v>3945</c:v>
                </c:pt>
                <c:pt idx="251">
                  <c:v>3945</c:v>
                </c:pt>
                <c:pt idx="252">
                  <c:v>3945</c:v>
                </c:pt>
                <c:pt idx="253">
                  <c:v>3945</c:v>
                </c:pt>
                <c:pt idx="254">
                  <c:v>3945</c:v>
                </c:pt>
                <c:pt idx="255">
                  <c:v>3945</c:v>
                </c:pt>
                <c:pt idx="256">
                  <c:v>3945</c:v>
                </c:pt>
                <c:pt idx="257">
                  <c:v>3945</c:v>
                </c:pt>
                <c:pt idx="258">
                  <c:v>3945</c:v>
                </c:pt>
                <c:pt idx="259">
                  <c:v>3945</c:v>
                </c:pt>
                <c:pt idx="260">
                  <c:v>3945</c:v>
                </c:pt>
                <c:pt idx="261">
                  <c:v>3945</c:v>
                </c:pt>
                <c:pt idx="262">
                  <c:v>3945</c:v>
                </c:pt>
                <c:pt idx="263">
                  <c:v>3945</c:v>
                </c:pt>
                <c:pt idx="264">
                  <c:v>3915</c:v>
                </c:pt>
                <c:pt idx="265">
                  <c:v>3880</c:v>
                </c:pt>
                <c:pt idx="266">
                  <c:v>3850</c:v>
                </c:pt>
                <c:pt idx="267">
                  <c:v>3820</c:v>
                </c:pt>
                <c:pt idx="268">
                  <c:v>3770</c:v>
                </c:pt>
                <c:pt idx="269">
                  <c:v>3755</c:v>
                </c:pt>
                <c:pt idx="270">
                  <c:v>3745</c:v>
                </c:pt>
                <c:pt idx="271">
                  <c:v>3745</c:v>
                </c:pt>
                <c:pt idx="272">
                  <c:v>3740</c:v>
                </c:pt>
                <c:pt idx="273">
                  <c:v>3730</c:v>
                </c:pt>
                <c:pt idx="274">
                  <c:v>3715</c:v>
                </c:pt>
                <c:pt idx="275">
                  <c:v>3695</c:v>
                </c:pt>
                <c:pt idx="276">
                  <c:v>3675</c:v>
                </c:pt>
                <c:pt idx="277">
                  <c:v>3675</c:v>
                </c:pt>
                <c:pt idx="278">
                  <c:v>3635</c:v>
                </c:pt>
                <c:pt idx="279">
                  <c:v>3565</c:v>
                </c:pt>
                <c:pt idx="280">
                  <c:v>3520</c:v>
                </c:pt>
                <c:pt idx="281">
                  <c:v>3500</c:v>
                </c:pt>
                <c:pt idx="282">
                  <c:v>3460</c:v>
                </c:pt>
                <c:pt idx="283">
                  <c:v>3430</c:v>
                </c:pt>
                <c:pt idx="284">
                  <c:v>3420</c:v>
                </c:pt>
                <c:pt idx="285">
                  <c:v>3420</c:v>
                </c:pt>
                <c:pt idx="286">
                  <c:v>3420</c:v>
                </c:pt>
                <c:pt idx="287">
                  <c:v>3420</c:v>
                </c:pt>
                <c:pt idx="288">
                  <c:v>3420</c:v>
                </c:pt>
                <c:pt idx="289">
                  <c:v>3420</c:v>
                </c:pt>
                <c:pt idx="290">
                  <c:v>3420</c:v>
                </c:pt>
                <c:pt idx="291">
                  <c:v>3420</c:v>
                </c:pt>
                <c:pt idx="292">
                  <c:v>3420</c:v>
                </c:pt>
                <c:pt idx="293">
                  <c:v>3420</c:v>
                </c:pt>
                <c:pt idx="294">
                  <c:v>3420</c:v>
                </c:pt>
                <c:pt idx="295">
                  <c:v>3420</c:v>
                </c:pt>
                <c:pt idx="296">
                  <c:v>3420</c:v>
                </c:pt>
                <c:pt idx="297">
                  <c:v>3420</c:v>
                </c:pt>
                <c:pt idx="298">
                  <c:v>3420</c:v>
                </c:pt>
                <c:pt idx="299">
                  <c:v>3420</c:v>
                </c:pt>
                <c:pt idx="300">
                  <c:v>3420</c:v>
                </c:pt>
                <c:pt idx="301">
                  <c:v>3420</c:v>
                </c:pt>
                <c:pt idx="302">
                  <c:v>3420</c:v>
                </c:pt>
                <c:pt idx="303">
                  <c:v>3420</c:v>
                </c:pt>
                <c:pt idx="304">
                  <c:v>3420</c:v>
                </c:pt>
                <c:pt idx="305">
                  <c:v>3420</c:v>
                </c:pt>
                <c:pt idx="306">
                  <c:v>3420</c:v>
                </c:pt>
                <c:pt idx="307">
                  <c:v>3420</c:v>
                </c:pt>
                <c:pt idx="308">
                  <c:v>3420</c:v>
                </c:pt>
                <c:pt idx="309">
                  <c:v>3420</c:v>
                </c:pt>
                <c:pt idx="310">
                  <c:v>3420</c:v>
                </c:pt>
                <c:pt idx="311">
                  <c:v>3420</c:v>
                </c:pt>
                <c:pt idx="312">
                  <c:v>3420</c:v>
                </c:pt>
                <c:pt idx="313">
                  <c:v>3420</c:v>
                </c:pt>
                <c:pt idx="314">
                  <c:v>3420</c:v>
                </c:pt>
                <c:pt idx="315">
                  <c:v>3425</c:v>
                </c:pt>
                <c:pt idx="316">
                  <c:v>3425</c:v>
                </c:pt>
                <c:pt idx="317">
                  <c:v>3430</c:v>
                </c:pt>
                <c:pt idx="318">
                  <c:v>3430</c:v>
                </c:pt>
                <c:pt idx="319">
                  <c:v>3430</c:v>
                </c:pt>
                <c:pt idx="320">
                  <c:v>3430</c:v>
                </c:pt>
                <c:pt idx="321">
                  <c:v>3430</c:v>
                </c:pt>
                <c:pt idx="322">
                  <c:v>3430</c:v>
                </c:pt>
                <c:pt idx="323">
                  <c:v>3430</c:v>
                </c:pt>
                <c:pt idx="324">
                  <c:v>3430</c:v>
                </c:pt>
                <c:pt idx="325">
                  <c:v>3430</c:v>
                </c:pt>
                <c:pt idx="326">
                  <c:v>3430</c:v>
                </c:pt>
                <c:pt idx="327">
                  <c:v>3430</c:v>
                </c:pt>
                <c:pt idx="328">
                  <c:v>3430</c:v>
                </c:pt>
                <c:pt idx="329">
                  <c:v>3430</c:v>
                </c:pt>
                <c:pt idx="330">
                  <c:v>3430</c:v>
                </c:pt>
                <c:pt idx="331">
                  <c:v>3430</c:v>
                </c:pt>
                <c:pt idx="332">
                  <c:v>3430</c:v>
                </c:pt>
                <c:pt idx="333">
                  <c:v>3430</c:v>
                </c:pt>
                <c:pt idx="334">
                  <c:v>3430</c:v>
                </c:pt>
                <c:pt idx="335">
                  <c:v>3430</c:v>
                </c:pt>
                <c:pt idx="336">
                  <c:v>3430</c:v>
                </c:pt>
                <c:pt idx="337">
                  <c:v>3430</c:v>
                </c:pt>
                <c:pt idx="338">
                  <c:v>3430</c:v>
                </c:pt>
                <c:pt idx="339">
                  <c:v>3430</c:v>
                </c:pt>
                <c:pt idx="340">
                  <c:v>3400</c:v>
                </c:pt>
                <c:pt idx="341">
                  <c:v>3370</c:v>
                </c:pt>
                <c:pt idx="342">
                  <c:v>3370</c:v>
                </c:pt>
                <c:pt idx="343">
                  <c:v>3370</c:v>
                </c:pt>
                <c:pt idx="344">
                  <c:v>3370</c:v>
                </c:pt>
                <c:pt idx="345">
                  <c:v>3370</c:v>
                </c:pt>
                <c:pt idx="346">
                  <c:v>3370</c:v>
                </c:pt>
                <c:pt idx="347">
                  <c:v>3370</c:v>
                </c:pt>
                <c:pt idx="348">
                  <c:v>3370</c:v>
                </c:pt>
                <c:pt idx="349">
                  <c:v>3370</c:v>
                </c:pt>
                <c:pt idx="350">
                  <c:v>3360</c:v>
                </c:pt>
                <c:pt idx="351">
                  <c:v>3350</c:v>
                </c:pt>
                <c:pt idx="352">
                  <c:v>3350</c:v>
                </c:pt>
                <c:pt idx="353">
                  <c:v>3340</c:v>
                </c:pt>
                <c:pt idx="354">
                  <c:v>3310</c:v>
                </c:pt>
                <c:pt idx="355">
                  <c:v>3260</c:v>
                </c:pt>
                <c:pt idx="356">
                  <c:v>3210</c:v>
                </c:pt>
                <c:pt idx="357">
                  <c:v>3140</c:v>
                </c:pt>
                <c:pt idx="358">
                  <c:v>3130</c:v>
                </c:pt>
                <c:pt idx="359">
                  <c:v>3110</c:v>
                </c:pt>
                <c:pt idx="360">
                  <c:v>3060</c:v>
                </c:pt>
                <c:pt idx="361">
                  <c:v>3040</c:v>
                </c:pt>
                <c:pt idx="362">
                  <c:v>3020</c:v>
                </c:pt>
                <c:pt idx="363">
                  <c:v>3020</c:v>
                </c:pt>
                <c:pt idx="364">
                  <c:v>3020</c:v>
                </c:pt>
                <c:pt idx="365">
                  <c:v>3020</c:v>
                </c:pt>
                <c:pt idx="366">
                  <c:v>3020</c:v>
                </c:pt>
                <c:pt idx="367">
                  <c:v>3020</c:v>
                </c:pt>
                <c:pt idx="368">
                  <c:v>3015</c:v>
                </c:pt>
                <c:pt idx="369">
                  <c:v>3015</c:v>
                </c:pt>
                <c:pt idx="370">
                  <c:v>3015</c:v>
                </c:pt>
                <c:pt idx="371">
                  <c:v>3015</c:v>
                </c:pt>
                <c:pt idx="372">
                  <c:v>3015</c:v>
                </c:pt>
                <c:pt idx="373">
                  <c:v>3015</c:v>
                </c:pt>
                <c:pt idx="374">
                  <c:v>3015</c:v>
                </c:pt>
                <c:pt idx="375">
                  <c:v>3015</c:v>
                </c:pt>
                <c:pt idx="376">
                  <c:v>3015</c:v>
                </c:pt>
                <c:pt idx="377">
                  <c:v>3015</c:v>
                </c:pt>
                <c:pt idx="378">
                  <c:v>3015</c:v>
                </c:pt>
                <c:pt idx="379">
                  <c:v>3015</c:v>
                </c:pt>
                <c:pt idx="380">
                  <c:v>3015</c:v>
                </c:pt>
                <c:pt idx="381">
                  <c:v>3010</c:v>
                </c:pt>
                <c:pt idx="382">
                  <c:v>3010</c:v>
                </c:pt>
                <c:pt idx="383">
                  <c:v>3010</c:v>
                </c:pt>
                <c:pt idx="384">
                  <c:v>3010</c:v>
                </c:pt>
                <c:pt idx="385">
                  <c:v>3010</c:v>
                </c:pt>
                <c:pt idx="386">
                  <c:v>3015</c:v>
                </c:pt>
                <c:pt idx="387">
                  <c:v>3015</c:v>
                </c:pt>
                <c:pt idx="388">
                  <c:v>3015</c:v>
                </c:pt>
                <c:pt idx="389">
                  <c:v>3015</c:v>
                </c:pt>
                <c:pt idx="390">
                  <c:v>3015</c:v>
                </c:pt>
                <c:pt idx="391">
                  <c:v>3020</c:v>
                </c:pt>
                <c:pt idx="392">
                  <c:v>3020</c:v>
                </c:pt>
                <c:pt idx="393">
                  <c:v>3020</c:v>
                </c:pt>
                <c:pt idx="394">
                  <c:v>3020</c:v>
                </c:pt>
                <c:pt idx="395">
                  <c:v>3020</c:v>
                </c:pt>
                <c:pt idx="396">
                  <c:v>3020</c:v>
                </c:pt>
                <c:pt idx="397">
                  <c:v>3020</c:v>
                </c:pt>
                <c:pt idx="398">
                  <c:v>3020</c:v>
                </c:pt>
                <c:pt idx="399">
                  <c:v>3020</c:v>
                </c:pt>
                <c:pt idx="400">
                  <c:v>3020</c:v>
                </c:pt>
                <c:pt idx="401">
                  <c:v>3020</c:v>
                </c:pt>
                <c:pt idx="402">
                  <c:v>3020</c:v>
                </c:pt>
                <c:pt idx="403">
                  <c:v>3020</c:v>
                </c:pt>
                <c:pt idx="404">
                  <c:v>3020</c:v>
                </c:pt>
                <c:pt idx="405">
                  <c:v>3020</c:v>
                </c:pt>
                <c:pt idx="406">
                  <c:v>3020</c:v>
                </c:pt>
                <c:pt idx="407">
                  <c:v>3015</c:v>
                </c:pt>
                <c:pt idx="408">
                  <c:v>3010</c:v>
                </c:pt>
                <c:pt idx="409">
                  <c:v>3010</c:v>
                </c:pt>
                <c:pt idx="410">
                  <c:v>3010</c:v>
                </c:pt>
                <c:pt idx="411">
                  <c:v>3010</c:v>
                </c:pt>
                <c:pt idx="412">
                  <c:v>2995</c:v>
                </c:pt>
                <c:pt idx="413">
                  <c:v>2995</c:v>
                </c:pt>
                <c:pt idx="414">
                  <c:v>2990</c:v>
                </c:pt>
                <c:pt idx="415">
                  <c:v>2985</c:v>
                </c:pt>
                <c:pt idx="416">
                  <c:v>2980</c:v>
                </c:pt>
                <c:pt idx="417">
                  <c:v>2980</c:v>
                </c:pt>
                <c:pt idx="418">
                  <c:v>2970</c:v>
                </c:pt>
                <c:pt idx="419">
                  <c:v>2960</c:v>
                </c:pt>
                <c:pt idx="420">
                  <c:v>2955</c:v>
                </c:pt>
                <c:pt idx="421">
                  <c:v>2955</c:v>
                </c:pt>
                <c:pt idx="422">
                  <c:v>2955</c:v>
                </c:pt>
                <c:pt idx="423">
                  <c:v>2945</c:v>
                </c:pt>
                <c:pt idx="424">
                  <c:v>2935</c:v>
                </c:pt>
                <c:pt idx="425">
                  <c:v>2935</c:v>
                </c:pt>
                <c:pt idx="426">
                  <c:v>2935</c:v>
                </c:pt>
                <c:pt idx="427">
                  <c:v>2935</c:v>
                </c:pt>
                <c:pt idx="428">
                  <c:v>2935</c:v>
                </c:pt>
                <c:pt idx="429">
                  <c:v>2935</c:v>
                </c:pt>
                <c:pt idx="430">
                  <c:v>2935</c:v>
                </c:pt>
                <c:pt idx="431">
                  <c:v>2935</c:v>
                </c:pt>
                <c:pt idx="432">
                  <c:v>2935</c:v>
                </c:pt>
                <c:pt idx="433">
                  <c:v>2935</c:v>
                </c:pt>
                <c:pt idx="434">
                  <c:v>2930</c:v>
                </c:pt>
                <c:pt idx="435">
                  <c:v>2925</c:v>
                </c:pt>
                <c:pt idx="436">
                  <c:v>2915</c:v>
                </c:pt>
                <c:pt idx="437">
                  <c:v>2915</c:v>
                </c:pt>
                <c:pt idx="438">
                  <c:v>2915</c:v>
                </c:pt>
                <c:pt idx="439">
                  <c:v>2915</c:v>
                </c:pt>
                <c:pt idx="440">
                  <c:v>2915</c:v>
                </c:pt>
                <c:pt idx="441">
                  <c:v>2915</c:v>
                </c:pt>
                <c:pt idx="442">
                  <c:v>2905</c:v>
                </c:pt>
                <c:pt idx="443">
                  <c:v>2905</c:v>
                </c:pt>
                <c:pt idx="444">
                  <c:v>2895</c:v>
                </c:pt>
                <c:pt idx="445">
                  <c:v>2895</c:v>
                </c:pt>
                <c:pt idx="446">
                  <c:v>2895</c:v>
                </c:pt>
                <c:pt idx="447">
                  <c:v>2895</c:v>
                </c:pt>
                <c:pt idx="448">
                  <c:v>2895</c:v>
                </c:pt>
                <c:pt idx="449">
                  <c:v>2895</c:v>
                </c:pt>
                <c:pt idx="450">
                  <c:v>2885</c:v>
                </c:pt>
                <c:pt idx="451">
                  <c:v>2885</c:v>
                </c:pt>
                <c:pt idx="452">
                  <c:v>2885</c:v>
                </c:pt>
                <c:pt idx="453">
                  <c:v>2885</c:v>
                </c:pt>
                <c:pt idx="454">
                  <c:v>2885</c:v>
                </c:pt>
                <c:pt idx="455">
                  <c:v>2885</c:v>
                </c:pt>
                <c:pt idx="456">
                  <c:v>2885</c:v>
                </c:pt>
                <c:pt idx="457">
                  <c:v>2885</c:v>
                </c:pt>
                <c:pt idx="458">
                  <c:v>2885</c:v>
                </c:pt>
                <c:pt idx="459">
                  <c:v>2880</c:v>
                </c:pt>
                <c:pt idx="460">
                  <c:v>2880</c:v>
                </c:pt>
                <c:pt idx="461">
                  <c:v>2870</c:v>
                </c:pt>
                <c:pt idx="462">
                  <c:v>2865</c:v>
                </c:pt>
                <c:pt idx="463">
                  <c:v>2855</c:v>
                </c:pt>
                <c:pt idx="464">
                  <c:v>2850</c:v>
                </c:pt>
                <c:pt idx="465">
                  <c:v>2850</c:v>
                </c:pt>
                <c:pt idx="466">
                  <c:v>2845</c:v>
                </c:pt>
                <c:pt idx="467">
                  <c:v>2845</c:v>
                </c:pt>
                <c:pt idx="468">
                  <c:v>2845</c:v>
                </c:pt>
                <c:pt idx="469">
                  <c:v>2840</c:v>
                </c:pt>
                <c:pt idx="470">
                  <c:v>2840</c:v>
                </c:pt>
                <c:pt idx="471">
                  <c:v>2830</c:v>
                </c:pt>
                <c:pt idx="472">
                  <c:v>2825</c:v>
                </c:pt>
                <c:pt idx="473">
                  <c:v>2825</c:v>
                </c:pt>
                <c:pt idx="474">
                  <c:v>2815</c:v>
                </c:pt>
                <c:pt idx="475">
                  <c:v>2810</c:v>
                </c:pt>
                <c:pt idx="476">
                  <c:v>2810</c:v>
                </c:pt>
                <c:pt idx="477">
                  <c:v>2810</c:v>
                </c:pt>
                <c:pt idx="478">
                  <c:v>2800</c:v>
                </c:pt>
                <c:pt idx="479">
                  <c:v>2800</c:v>
                </c:pt>
                <c:pt idx="480">
                  <c:v>2800</c:v>
                </c:pt>
                <c:pt idx="481">
                  <c:v>2800</c:v>
                </c:pt>
                <c:pt idx="482">
                  <c:v>2790</c:v>
                </c:pt>
                <c:pt idx="483">
                  <c:v>2785</c:v>
                </c:pt>
                <c:pt idx="484">
                  <c:v>2775</c:v>
                </c:pt>
                <c:pt idx="485">
                  <c:v>2770</c:v>
                </c:pt>
                <c:pt idx="486">
                  <c:v>2770</c:v>
                </c:pt>
                <c:pt idx="487">
                  <c:v>2770</c:v>
                </c:pt>
                <c:pt idx="488">
                  <c:v>2770</c:v>
                </c:pt>
                <c:pt idx="489">
                  <c:v>2770</c:v>
                </c:pt>
                <c:pt idx="490">
                  <c:v>2770</c:v>
                </c:pt>
                <c:pt idx="491">
                  <c:v>2770</c:v>
                </c:pt>
                <c:pt idx="492">
                  <c:v>2770</c:v>
                </c:pt>
                <c:pt idx="493">
                  <c:v>2775</c:v>
                </c:pt>
                <c:pt idx="494">
                  <c:v>2775</c:v>
                </c:pt>
                <c:pt idx="495">
                  <c:v>2775</c:v>
                </c:pt>
                <c:pt idx="496">
                  <c:v>2775</c:v>
                </c:pt>
                <c:pt idx="497">
                  <c:v>2775</c:v>
                </c:pt>
                <c:pt idx="498">
                  <c:v>2775</c:v>
                </c:pt>
                <c:pt idx="499">
                  <c:v>2775</c:v>
                </c:pt>
                <c:pt idx="500">
                  <c:v>2775</c:v>
                </c:pt>
                <c:pt idx="501">
                  <c:v>2785</c:v>
                </c:pt>
                <c:pt idx="502">
                  <c:v>2785</c:v>
                </c:pt>
                <c:pt idx="503">
                  <c:v>2785</c:v>
                </c:pt>
                <c:pt idx="504">
                  <c:v>2785</c:v>
                </c:pt>
                <c:pt idx="505">
                  <c:v>2785</c:v>
                </c:pt>
                <c:pt idx="506">
                  <c:v>2785</c:v>
                </c:pt>
                <c:pt idx="507">
                  <c:v>2785</c:v>
                </c:pt>
                <c:pt idx="508">
                  <c:v>2785</c:v>
                </c:pt>
                <c:pt idx="509">
                  <c:v>2785</c:v>
                </c:pt>
                <c:pt idx="510">
                  <c:v>2785</c:v>
                </c:pt>
                <c:pt idx="511">
                  <c:v>2785</c:v>
                </c:pt>
                <c:pt idx="512">
                  <c:v>2790</c:v>
                </c:pt>
                <c:pt idx="513">
                  <c:v>2795</c:v>
                </c:pt>
                <c:pt idx="514">
                  <c:v>2795</c:v>
                </c:pt>
                <c:pt idx="515">
                  <c:v>2795</c:v>
                </c:pt>
                <c:pt idx="516">
                  <c:v>2795</c:v>
                </c:pt>
                <c:pt idx="517">
                  <c:v>2795</c:v>
                </c:pt>
                <c:pt idx="518">
                  <c:v>2795</c:v>
                </c:pt>
                <c:pt idx="519">
                  <c:v>2795</c:v>
                </c:pt>
                <c:pt idx="520">
                  <c:v>2795</c:v>
                </c:pt>
                <c:pt idx="521">
                  <c:v>2795</c:v>
                </c:pt>
                <c:pt idx="522">
                  <c:v>2795</c:v>
                </c:pt>
                <c:pt idx="523">
                  <c:v>2795</c:v>
                </c:pt>
                <c:pt idx="524">
                  <c:v>2795</c:v>
                </c:pt>
                <c:pt idx="525">
                  <c:v>2800</c:v>
                </c:pt>
                <c:pt idx="526">
                  <c:v>2800</c:v>
                </c:pt>
                <c:pt idx="527">
                  <c:v>2800</c:v>
                </c:pt>
                <c:pt idx="528">
                  <c:v>2800</c:v>
                </c:pt>
                <c:pt idx="529">
                  <c:v>2800</c:v>
                </c:pt>
                <c:pt idx="530">
                  <c:v>2800</c:v>
                </c:pt>
                <c:pt idx="531">
                  <c:v>2800</c:v>
                </c:pt>
                <c:pt idx="532">
                  <c:v>2800</c:v>
                </c:pt>
                <c:pt idx="533">
                  <c:v>2800</c:v>
                </c:pt>
                <c:pt idx="534">
                  <c:v>2805</c:v>
                </c:pt>
                <c:pt idx="535">
                  <c:v>2810</c:v>
                </c:pt>
                <c:pt idx="536">
                  <c:v>2810</c:v>
                </c:pt>
                <c:pt idx="537">
                  <c:v>2810</c:v>
                </c:pt>
                <c:pt idx="538">
                  <c:v>2810</c:v>
                </c:pt>
                <c:pt idx="539">
                  <c:v>2815</c:v>
                </c:pt>
                <c:pt idx="540">
                  <c:v>2820</c:v>
                </c:pt>
                <c:pt idx="541">
                  <c:v>2825</c:v>
                </c:pt>
                <c:pt idx="542">
                  <c:v>2825</c:v>
                </c:pt>
                <c:pt idx="543">
                  <c:v>2830</c:v>
                </c:pt>
                <c:pt idx="544">
                  <c:v>2830</c:v>
                </c:pt>
                <c:pt idx="545">
                  <c:v>2830</c:v>
                </c:pt>
                <c:pt idx="546">
                  <c:v>2830</c:v>
                </c:pt>
                <c:pt idx="547">
                  <c:v>2830</c:v>
                </c:pt>
                <c:pt idx="548">
                  <c:v>2830</c:v>
                </c:pt>
                <c:pt idx="549">
                  <c:v>2830</c:v>
                </c:pt>
                <c:pt idx="550">
                  <c:v>2830</c:v>
                </c:pt>
                <c:pt idx="551">
                  <c:v>2830</c:v>
                </c:pt>
                <c:pt idx="552">
                  <c:v>2830</c:v>
                </c:pt>
                <c:pt idx="553">
                  <c:v>2830</c:v>
                </c:pt>
                <c:pt idx="554">
                  <c:v>2830</c:v>
                </c:pt>
                <c:pt idx="555">
                  <c:v>2830</c:v>
                </c:pt>
                <c:pt idx="556">
                  <c:v>2830</c:v>
                </c:pt>
                <c:pt idx="557">
                  <c:v>2830</c:v>
                </c:pt>
                <c:pt idx="558">
                  <c:v>2830</c:v>
                </c:pt>
                <c:pt idx="559">
                  <c:v>2835</c:v>
                </c:pt>
                <c:pt idx="560">
                  <c:v>2835</c:v>
                </c:pt>
                <c:pt idx="561">
                  <c:v>2855</c:v>
                </c:pt>
                <c:pt idx="562">
                  <c:v>2855</c:v>
                </c:pt>
                <c:pt idx="563">
                  <c:v>2860</c:v>
                </c:pt>
                <c:pt idx="564">
                  <c:v>2870</c:v>
                </c:pt>
                <c:pt idx="565">
                  <c:v>2870</c:v>
                </c:pt>
                <c:pt idx="566">
                  <c:v>2875</c:v>
                </c:pt>
                <c:pt idx="567">
                  <c:v>2875</c:v>
                </c:pt>
                <c:pt idx="568">
                  <c:v>2875</c:v>
                </c:pt>
                <c:pt idx="569">
                  <c:v>2875</c:v>
                </c:pt>
                <c:pt idx="570">
                  <c:v>2875</c:v>
                </c:pt>
                <c:pt idx="571">
                  <c:v>2875</c:v>
                </c:pt>
                <c:pt idx="572">
                  <c:v>2875</c:v>
                </c:pt>
                <c:pt idx="573">
                  <c:v>2880</c:v>
                </c:pt>
                <c:pt idx="574">
                  <c:v>2890</c:v>
                </c:pt>
                <c:pt idx="575">
                  <c:v>2890</c:v>
                </c:pt>
                <c:pt idx="576">
                  <c:v>2890</c:v>
                </c:pt>
                <c:pt idx="577">
                  <c:v>2890</c:v>
                </c:pt>
                <c:pt idx="578">
                  <c:v>2890</c:v>
                </c:pt>
                <c:pt idx="579">
                  <c:v>2890</c:v>
                </c:pt>
                <c:pt idx="580">
                  <c:v>2890</c:v>
                </c:pt>
                <c:pt idx="581">
                  <c:v>2890</c:v>
                </c:pt>
                <c:pt idx="582">
                  <c:v>2890</c:v>
                </c:pt>
                <c:pt idx="583">
                  <c:v>2890</c:v>
                </c:pt>
                <c:pt idx="584">
                  <c:v>2890</c:v>
                </c:pt>
                <c:pt idx="585">
                  <c:v>2890</c:v>
                </c:pt>
                <c:pt idx="586">
                  <c:v>2890</c:v>
                </c:pt>
                <c:pt idx="587">
                  <c:v>2890</c:v>
                </c:pt>
                <c:pt idx="588">
                  <c:v>2890</c:v>
                </c:pt>
                <c:pt idx="589">
                  <c:v>2890</c:v>
                </c:pt>
                <c:pt idx="590">
                  <c:v>2880</c:v>
                </c:pt>
                <c:pt idx="591">
                  <c:v>2880</c:v>
                </c:pt>
                <c:pt idx="592">
                  <c:v>2880</c:v>
                </c:pt>
                <c:pt idx="593">
                  <c:v>2875</c:v>
                </c:pt>
                <c:pt idx="594">
                  <c:v>2865</c:v>
                </c:pt>
                <c:pt idx="595">
                  <c:v>2860</c:v>
                </c:pt>
                <c:pt idx="596">
                  <c:v>2860</c:v>
                </c:pt>
                <c:pt idx="597">
                  <c:v>2860</c:v>
                </c:pt>
                <c:pt idx="598">
                  <c:v>2850</c:v>
                </c:pt>
                <c:pt idx="599">
                  <c:v>2850</c:v>
                </c:pt>
                <c:pt idx="600">
                  <c:v>2850</c:v>
                </c:pt>
                <c:pt idx="601">
                  <c:v>2850</c:v>
                </c:pt>
                <c:pt idx="602">
                  <c:v>2850</c:v>
                </c:pt>
                <c:pt idx="603">
                  <c:v>2850</c:v>
                </c:pt>
                <c:pt idx="604">
                  <c:v>2850</c:v>
                </c:pt>
                <c:pt idx="605">
                  <c:v>2850</c:v>
                </c:pt>
                <c:pt idx="606">
                  <c:v>2840</c:v>
                </c:pt>
                <c:pt idx="607">
                  <c:v>2830</c:v>
                </c:pt>
                <c:pt idx="608">
                  <c:v>2830</c:v>
                </c:pt>
                <c:pt idx="609">
                  <c:v>2830</c:v>
                </c:pt>
                <c:pt idx="610">
                  <c:v>2830</c:v>
                </c:pt>
                <c:pt idx="611">
                  <c:v>2830</c:v>
                </c:pt>
                <c:pt idx="612">
                  <c:v>2825</c:v>
                </c:pt>
                <c:pt idx="613">
                  <c:v>2815</c:v>
                </c:pt>
                <c:pt idx="614">
                  <c:v>2800</c:v>
                </c:pt>
                <c:pt idx="615">
                  <c:v>2800</c:v>
                </c:pt>
                <c:pt idx="616">
                  <c:v>2790</c:v>
                </c:pt>
                <c:pt idx="617">
                  <c:v>2780</c:v>
                </c:pt>
                <c:pt idx="618">
                  <c:v>2765</c:v>
                </c:pt>
                <c:pt idx="619">
                  <c:v>2755</c:v>
                </c:pt>
                <c:pt idx="620">
                  <c:v>2735</c:v>
                </c:pt>
                <c:pt idx="621">
                  <c:v>2725</c:v>
                </c:pt>
                <c:pt idx="622">
                  <c:v>2710</c:v>
                </c:pt>
                <c:pt idx="623">
                  <c:v>2710</c:v>
                </c:pt>
                <c:pt idx="624">
                  <c:v>2705</c:v>
                </c:pt>
                <c:pt idx="625">
                  <c:v>2700</c:v>
                </c:pt>
                <c:pt idx="626">
                  <c:v>2675</c:v>
                </c:pt>
                <c:pt idx="627">
                  <c:v>2665</c:v>
                </c:pt>
                <c:pt idx="628">
                  <c:v>2660</c:v>
                </c:pt>
                <c:pt idx="629">
                  <c:v>2655</c:v>
                </c:pt>
                <c:pt idx="630">
                  <c:v>2660</c:v>
                </c:pt>
                <c:pt idx="631">
                  <c:v>2660</c:v>
                </c:pt>
                <c:pt idx="632">
                  <c:v>2660</c:v>
                </c:pt>
                <c:pt idx="633">
                  <c:v>2670</c:v>
                </c:pt>
                <c:pt idx="634">
                  <c:v>2680</c:v>
                </c:pt>
                <c:pt idx="635">
                  <c:v>2680</c:v>
                </c:pt>
                <c:pt idx="636">
                  <c:v>2680</c:v>
                </c:pt>
                <c:pt idx="637">
                  <c:v>2700</c:v>
                </c:pt>
                <c:pt idx="638">
                  <c:v>2700</c:v>
                </c:pt>
                <c:pt idx="639">
                  <c:v>2700</c:v>
                </c:pt>
                <c:pt idx="640">
                  <c:v>2710</c:v>
                </c:pt>
                <c:pt idx="641">
                  <c:v>2720</c:v>
                </c:pt>
                <c:pt idx="642">
                  <c:v>2740</c:v>
                </c:pt>
                <c:pt idx="643">
                  <c:v>2750</c:v>
                </c:pt>
                <c:pt idx="644">
                  <c:v>2750</c:v>
                </c:pt>
                <c:pt idx="645">
                  <c:v>2750</c:v>
                </c:pt>
                <c:pt idx="646">
                  <c:v>2750</c:v>
                </c:pt>
                <c:pt idx="647">
                  <c:v>2750</c:v>
                </c:pt>
                <c:pt idx="648">
                  <c:v>2750</c:v>
                </c:pt>
                <c:pt idx="649">
                  <c:v>2750</c:v>
                </c:pt>
                <c:pt idx="650">
                  <c:v>2770</c:v>
                </c:pt>
                <c:pt idx="651">
                  <c:v>2770</c:v>
                </c:pt>
                <c:pt idx="652">
                  <c:v>2780</c:v>
                </c:pt>
                <c:pt idx="653">
                  <c:v>2780</c:v>
                </c:pt>
                <c:pt idx="654">
                  <c:v>2800</c:v>
                </c:pt>
                <c:pt idx="655">
                  <c:v>2800</c:v>
                </c:pt>
                <c:pt idx="656">
                  <c:v>2800</c:v>
                </c:pt>
                <c:pt idx="657">
                  <c:v>2800</c:v>
                </c:pt>
                <c:pt idx="658">
                  <c:v>2800</c:v>
                </c:pt>
                <c:pt idx="659">
                  <c:v>2800</c:v>
                </c:pt>
                <c:pt idx="660">
                  <c:v>2810</c:v>
                </c:pt>
                <c:pt idx="661">
                  <c:v>2820</c:v>
                </c:pt>
                <c:pt idx="662">
                  <c:v>2830</c:v>
                </c:pt>
                <c:pt idx="663">
                  <c:v>2845</c:v>
                </c:pt>
                <c:pt idx="664">
                  <c:v>2850</c:v>
                </c:pt>
                <c:pt idx="665">
                  <c:v>2870</c:v>
                </c:pt>
                <c:pt idx="666">
                  <c:v>2880</c:v>
                </c:pt>
                <c:pt idx="667">
                  <c:v>2890</c:v>
                </c:pt>
                <c:pt idx="668">
                  <c:v>2900</c:v>
                </c:pt>
                <c:pt idx="669">
                  <c:v>2920</c:v>
                </c:pt>
                <c:pt idx="670">
                  <c:v>2920</c:v>
                </c:pt>
                <c:pt idx="671">
                  <c:v>2920</c:v>
                </c:pt>
                <c:pt idx="672">
                  <c:v>2930</c:v>
                </c:pt>
                <c:pt idx="673">
                  <c:v>2940</c:v>
                </c:pt>
                <c:pt idx="674">
                  <c:v>2940</c:v>
                </c:pt>
                <c:pt idx="675">
                  <c:v>2940</c:v>
                </c:pt>
                <c:pt idx="676">
                  <c:v>2940</c:v>
                </c:pt>
                <c:pt idx="677">
                  <c:v>2940</c:v>
                </c:pt>
                <c:pt idx="678">
                  <c:v>2940</c:v>
                </c:pt>
                <c:pt idx="679">
                  <c:v>2940</c:v>
                </c:pt>
                <c:pt idx="680">
                  <c:v>2940</c:v>
                </c:pt>
                <c:pt idx="681">
                  <c:v>2940</c:v>
                </c:pt>
                <c:pt idx="682">
                  <c:v>2940</c:v>
                </c:pt>
                <c:pt idx="683">
                  <c:v>2940</c:v>
                </c:pt>
                <c:pt idx="684">
                  <c:v>2940</c:v>
                </c:pt>
                <c:pt idx="685">
                  <c:v>2940</c:v>
                </c:pt>
                <c:pt idx="686">
                  <c:v>2955</c:v>
                </c:pt>
                <c:pt idx="687">
                  <c:v>2955</c:v>
                </c:pt>
                <c:pt idx="688">
                  <c:v>2955</c:v>
                </c:pt>
                <c:pt idx="689">
                  <c:v>2955</c:v>
                </c:pt>
                <c:pt idx="690">
                  <c:v>2955</c:v>
                </c:pt>
                <c:pt idx="691">
                  <c:v>2965</c:v>
                </c:pt>
                <c:pt idx="692">
                  <c:v>2970</c:v>
                </c:pt>
                <c:pt idx="693">
                  <c:v>2975</c:v>
                </c:pt>
                <c:pt idx="694">
                  <c:v>2975</c:v>
                </c:pt>
                <c:pt idx="695">
                  <c:v>2975</c:v>
                </c:pt>
                <c:pt idx="696">
                  <c:v>2975</c:v>
                </c:pt>
                <c:pt idx="697">
                  <c:v>2985</c:v>
                </c:pt>
                <c:pt idx="698">
                  <c:v>2985</c:v>
                </c:pt>
                <c:pt idx="699">
                  <c:v>2985</c:v>
                </c:pt>
                <c:pt idx="700">
                  <c:v>2985</c:v>
                </c:pt>
                <c:pt idx="701">
                  <c:v>2985</c:v>
                </c:pt>
                <c:pt idx="702">
                  <c:v>2985</c:v>
                </c:pt>
                <c:pt idx="703">
                  <c:v>2985</c:v>
                </c:pt>
                <c:pt idx="704">
                  <c:v>2985</c:v>
                </c:pt>
                <c:pt idx="705">
                  <c:v>2985</c:v>
                </c:pt>
                <c:pt idx="706">
                  <c:v>2985</c:v>
                </c:pt>
                <c:pt idx="707">
                  <c:v>2985</c:v>
                </c:pt>
                <c:pt idx="708">
                  <c:v>2985</c:v>
                </c:pt>
                <c:pt idx="709">
                  <c:v>2985</c:v>
                </c:pt>
                <c:pt idx="710">
                  <c:v>2985</c:v>
                </c:pt>
                <c:pt idx="711">
                  <c:v>2985</c:v>
                </c:pt>
                <c:pt idx="712">
                  <c:v>2985</c:v>
                </c:pt>
                <c:pt idx="713">
                  <c:v>2985</c:v>
                </c:pt>
                <c:pt idx="714">
                  <c:v>2985</c:v>
                </c:pt>
                <c:pt idx="715">
                  <c:v>2985</c:v>
                </c:pt>
                <c:pt idx="716">
                  <c:v>2985</c:v>
                </c:pt>
                <c:pt idx="717">
                  <c:v>2985</c:v>
                </c:pt>
                <c:pt idx="718">
                  <c:v>2985</c:v>
                </c:pt>
                <c:pt idx="719">
                  <c:v>2985</c:v>
                </c:pt>
                <c:pt idx="720">
                  <c:v>2985</c:v>
                </c:pt>
                <c:pt idx="721">
                  <c:v>2985</c:v>
                </c:pt>
                <c:pt idx="722">
                  <c:v>2990</c:v>
                </c:pt>
                <c:pt idx="723">
                  <c:v>2990</c:v>
                </c:pt>
                <c:pt idx="724">
                  <c:v>2990</c:v>
                </c:pt>
                <c:pt idx="725">
                  <c:v>2990</c:v>
                </c:pt>
                <c:pt idx="726">
                  <c:v>2990</c:v>
                </c:pt>
                <c:pt idx="727">
                  <c:v>2990</c:v>
                </c:pt>
                <c:pt idx="728">
                  <c:v>2990</c:v>
                </c:pt>
                <c:pt idx="729">
                  <c:v>2990</c:v>
                </c:pt>
                <c:pt idx="730">
                  <c:v>2990</c:v>
                </c:pt>
                <c:pt idx="731">
                  <c:v>2990</c:v>
                </c:pt>
                <c:pt idx="732">
                  <c:v>2990</c:v>
                </c:pt>
                <c:pt idx="733">
                  <c:v>2990</c:v>
                </c:pt>
                <c:pt idx="734">
                  <c:v>2990</c:v>
                </c:pt>
                <c:pt idx="735">
                  <c:v>2990</c:v>
                </c:pt>
                <c:pt idx="736">
                  <c:v>2990</c:v>
                </c:pt>
                <c:pt idx="737">
                  <c:v>2990</c:v>
                </c:pt>
                <c:pt idx="738">
                  <c:v>2990</c:v>
                </c:pt>
                <c:pt idx="739">
                  <c:v>2990</c:v>
                </c:pt>
                <c:pt idx="740">
                  <c:v>2990</c:v>
                </c:pt>
                <c:pt idx="741">
                  <c:v>2990</c:v>
                </c:pt>
                <c:pt idx="742">
                  <c:v>2990</c:v>
                </c:pt>
                <c:pt idx="743">
                  <c:v>2990</c:v>
                </c:pt>
                <c:pt idx="744">
                  <c:v>2990</c:v>
                </c:pt>
                <c:pt idx="745">
                  <c:v>2990</c:v>
                </c:pt>
                <c:pt idx="746">
                  <c:v>2990</c:v>
                </c:pt>
                <c:pt idx="747">
                  <c:v>3000</c:v>
                </c:pt>
                <c:pt idx="748">
                  <c:v>3000</c:v>
                </c:pt>
                <c:pt idx="749">
                  <c:v>3000</c:v>
                </c:pt>
                <c:pt idx="750">
                  <c:v>3000</c:v>
                </c:pt>
                <c:pt idx="751">
                  <c:v>3000</c:v>
                </c:pt>
                <c:pt idx="752">
                  <c:v>3000</c:v>
                </c:pt>
                <c:pt idx="753">
                  <c:v>3000</c:v>
                </c:pt>
                <c:pt idx="754">
                  <c:v>3000</c:v>
                </c:pt>
                <c:pt idx="755">
                  <c:v>3000</c:v>
                </c:pt>
                <c:pt idx="756">
                  <c:v>3000</c:v>
                </c:pt>
                <c:pt idx="757">
                  <c:v>3000</c:v>
                </c:pt>
                <c:pt idx="758">
                  <c:v>3000</c:v>
                </c:pt>
                <c:pt idx="759">
                  <c:v>3000</c:v>
                </c:pt>
                <c:pt idx="760">
                  <c:v>3000</c:v>
                </c:pt>
                <c:pt idx="761">
                  <c:v>3000</c:v>
                </c:pt>
                <c:pt idx="762">
                  <c:v>3000</c:v>
                </c:pt>
                <c:pt idx="763">
                  <c:v>3000</c:v>
                </c:pt>
                <c:pt idx="764">
                  <c:v>3000</c:v>
                </c:pt>
                <c:pt idx="765">
                  <c:v>3000</c:v>
                </c:pt>
                <c:pt idx="766">
                  <c:v>3000</c:v>
                </c:pt>
                <c:pt idx="767">
                  <c:v>3000</c:v>
                </c:pt>
                <c:pt idx="768">
                  <c:v>3000</c:v>
                </c:pt>
                <c:pt idx="769">
                  <c:v>3000</c:v>
                </c:pt>
                <c:pt idx="770">
                  <c:v>3000</c:v>
                </c:pt>
                <c:pt idx="771">
                  <c:v>2990</c:v>
                </c:pt>
                <c:pt idx="772">
                  <c:v>2990</c:v>
                </c:pt>
                <c:pt idx="773">
                  <c:v>2990</c:v>
                </c:pt>
                <c:pt idx="774">
                  <c:v>2990</c:v>
                </c:pt>
                <c:pt idx="775">
                  <c:v>2990</c:v>
                </c:pt>
                <c:pt idx="776">
                  <c:v>2990</c:v>
                </c:pt>
                <c:pt idx="777">
                  <c:v>2990</c:v>
                </c:pt>
                <c:pt idx="778">
                  <c:v>2990</c:v>
                </c:pt>
                <c:pt idx="779">
                  <c:v>2990</c:v>
                </c:pt>
                <c:pt idx="780">
                  <c:v>2990</c:v>
                </c:pt>
                <c:pt idx="781">
                  <c:v>2990</c:v>
                </c:pt>
                <c:pt idx="782">
                  <c:v>2980</c:v>
                </c:pt>
                <c:pt idx="783">
                  <c:v>2970</c:v>
                </c:pt>
                <c:pt idx="784">
                  <c:v>2970</c:v>
                </c:pt>
                <c:pt idx="785">
                  <c:v>2970</c:v>
                </c:pt>
                <c:pt idx="786">
                  <c:v>2960</c:v>
                </c:pt>
                <c:pt idx="787">
                  <c:v>2960</c:v>
                </c:pt>
                <c:pt idx="788">
                  <c:v>2950</c:v>
                </c:pt>
                <c:pt idx="789">
                  <c:v>2940</c:v>
                </c:pt>
                <c:pt idx="790">
                  <c:v>2935</c:v>
                </c:pt>
                <c:pt idx="791">
                  <c:v>2940</c:v>
                </c:pt>
                <c:pt idx="792">
                  <c:v>2940</c:v>
                </c:pt>
                <c:pt idx="793">
                  <c:v>2940</c:v>
                </c:pt>
                <c:pt idx="794">
                  <c:v>2940</c:v>
                </c:pt>
                <c:pt idx="795">
                  <c:v>2940</c:v>
                </c:pt>
                <c:pt idx="796">
                  <c:v>2940</c:v>
                </c:pt>
                <c:pt idx="797">
                  <c:v>2930</c:v>
                </c:pt>
                <c:pt idx="798">
                  <c:v>2930</c:v>
                </c:pt>
                <c:pt idx="799">
                  <c:v>2930</c:v>
                </c:pt>
                <c:pt idx="800">
                  <c:v>2930</c:v>
                </c:pt>
                <c:pt idx="801">
                  <c:v>2940</c:v>
                </c:pt>
                <c:pt idx="802">
                  <c:v>2950</c:v>
                </c:pt>
                <c:pt idx="803">
                  <c:v>2955</c:v>
                </c:pt>
                <c:pt idx="804">
                  <c:v>3040</c:v>
                </c:pt>
                <c:pt idx="805">
                  <c:v>3070</c:v>
                </c:pt>
                <c:pt idx="806">
                  <c:v>3100</c:v>
                </c:pt>
                <c:pt idx="807">
                  <c:v>3135</c:v>
                </c:pt>
                <c:pt idx="808">
                  <c:v>3165</c:v>
                </c:pt>
                <c:pt idx="809">
                  <c:v>3245</c:v>
                </c:pt>
                <c:pt idx="810">
                  <c:v>3245</c:v>
                </c:pt>
                <c:pt idx="811">
                  <c:v>3245</c:v>
                </c:pt>
                <c:pt idx="812">
                  <c:v>3245</c:v>
                </c:pt>
                <c:pt idx="813">
                  <c:v>3245</c:v>
                </c:pt>
                <c:pt idx="814">
                  <c:v>3245</c:v>
                </c:pt>
                <c:pt idx="815">
                  <c:v>3245</c:v>
                </c:pt>
                <c:pt idx="816">
                  <c:v>3245</c:v>
                </c:pt>
                <c:pt idx="817">
                  <c:v>3245</c:v>
                </c:pt>
                <c:pt idx="818">
                  <c:v>3245</c:v>
                </c:pt>
                <c:pt idx="819">
                  <c:v>3145</c:v>
                </c:pt>
                <c:pt idx="820">
                  <c:v>3120</c:v>
                </c:pt>
                <c:pt idx="821">
                  <c:v>3110</c:v>
                </c:pt>
                <c:pt idx="822">
                  <c:v>3100</c:v>
                </c:pt>
                <c:pt idx="823">
                  <c:v>3060</c:v>
                </c:pt>
                <c:pt idx="824">
                  <c:v>3060</c:v>
                </c:pt>
                <c:pt idx="825">
                  <c:v>3060</c:v>
                </c:pt>
                <c:pt idx="826">
                  <c:v>3050</c:v>
                </c:pt>
                <c:pt idx="827">
                  <c:v>3040</c:v>
                </c:pt>
                <c:pt idx="828">
                  <c:v>3020</c:v>
                </c:pt>
                <c:pt idx="829">
                  <c:v>2980</c:v>
                </c:pt>
                <c:pt idx="830">
                  <c:v>2930</c:v>
                </c:pt>
                <c:pt idx="831">
                  <c:v>2850</c:v>
                </c:pt>
                <c:pt idx="832">
                  <c:v>2820</c:v>
                </c:pt>
                <c:pt idx="833">
                  <c:v>2760</c:v>
                </c:pt>
                <c:pt idx="834">
                  <c:v>2740</c:v>
                </c:pt>
                <c:pt idx="835">
                  <c:v>2720</c:v>
                </c:pt>
                <c:pt idx="836">
                  <c:v>2710</c:v>
                </c:pt>
                <c:pt idx="837">
                  <c:v>2710</c:v>
                </c:pt>
                <c:pt idx="838">
                  <c:v>2710</c:v>
                </c:pt>
                <c:pt idx="839">
                  <c:v>2710</c:v>
                </c:pt>
                <c:pt idx="840">
                  <c:v>2710</c:v>
                </c:pt>
                <c:pt idx="841">
                  <c:v>2710</c:v>
                </c:pt>
                <c:pt idx="842">
                  <c:v>2720</c:v>
                </c:pt>
                <c:pt idx="843">
                  <c:v>2735</c:v>
                </c:pt>
                <c:pt idx="844">
                  <c:v>2735</c:v>
                </c:pt>
                <c:pt idx="845">
                  <c:v>2735</c:v>
                </c:pt>
                <c:pt idx="846">
                  <c:v>2735</c:v>
                </c:pt>
                <c:pt idx="847">
                  <c:v>2740</c:v>
                </c:pt>
                <c:pt idx="848">
                  <c:v>2740</c:v>
                </c:pt>
                <c:pt idx="849">
                  <c:v>2740</c:v>
                </c:pt>
                <c:pt idx="850">
                  <c:v>2740</c:v>
                </c:pt>
                <c:pt idx="851">
                  <c:v>2745</c:v>
                </c:pt>
                <c:pt idx="852">
                  <c:v>2755</c:v>
                </c:pt>
                <c:pt idx="853">
                  <c:v>2775</c:v>
                </c:pt>
                <c:pt idx="854">
                  <c:v>2825</c:v>
                </c:pt>
                <c:pt idx="855">
                  <c:v>2875</c:v>
                </c:pt>
                <c:pt idx="856">
                  <c:v>2920</c:v>
                </c:pt>
                <c:pt idx="857">
                  <c:v>2970</c:v>
                </c:pt>
                <c:pt idx="858">
                  <c:v>3020</c:v>
                </c:pt>
                <c:pt idx="859">
                  <c:v>3060</c:v>
                </c:pt>
                <c:pt idx="860">
                  <c:v>3080</c:v>
                </c:pt>
                <c:pt idx="861">
                  <c:v>3100</c:v>
                </c:pt>
                <c:pt idx="862">
                  <c:v>3120</c:v>
                </c:pt>
                <c:pt idx="863">
                  <c:v>3160</c:v>
                </c:pt>
                <c:pt idx="864">
                  <c:v>3200</c:v>
                </c:pt>
                <c:pt idx="865">
                  <c:v>3220</c:v>
                </c:pt>
                <c:pt idx="866">
                  <c:v>3255</c:v>
                </c:pt>
                <c:pt idx="867">
                  <c:v>3305</c:v>
                </c:pt>
                <c:pt idx="868">
                  <c:v>3405</c:v>
                </c:pt>
                <c:pt idx="869">
                  <c:v>3505</c:v>
                </c:pt>
                <c:pt idx="870">
                  <c:v>3605</c:v>
                </c:pt>
                <c:pt idx="871">
                  <c:v>3705</c:v>
                </c:pt>
                <c:pt idx="872">
                  <c:v>3725</c:v>
                </c:pt>
                <c:pt idx="873">
                  <c:v>3735</c:v>
                </c:pt>
                <c:pt idx="874">
                  <c:v>3755</c:v>
                </c:pt>
                <c:pt idx="875">
                  <c:v>3795</c:v>
                </c:pt>
                <c:pt idx="876">
                  <c:v>3835</c:v>
                </c:pt>
                <c:pt idx="877">
                  <c:v>3855</c:v>
                </c:pt>
                <c:pt idx="878">
                  <c:v>3875</c:v>
                </c:pt>
                <c:pt idx="879">
                  <c:v>3885</c:v>
                </c:pt>
                <c:pt idx="880">
                  <c:v>3895</c:v>
                </c:pt>
                <c:pt idx="881">
                  <c:v>3915</c:v>
                </c:pt>
                <c:pt idx="882">
                  <c:v>3915</c:v>
                </c:pt>
                <c:pt idx="883">
                  <c:v>3915</c:v>
                </c:pt>
                <c:pt idx="884">
                  <c:v>3915</c:v>
                </c:pt>
                <c:pt idx="885">
                  <c:v>3915</c:v>
                </c:pt>
                <c:pt idx="886">
                  <c:v>3915</c:v>
                </c:pt>
                <c:pt idx="887">
                  <c:v>3915</c:v>
                </c:pt>
                <c:pt idx="888">
                  <c:v>3920</c:v>
                </c:pt>
                <c:pt idx="889">
                  <c:v>3920</c:v>
                </c:pt>
                <c:pt idx="890">
                  <c:v>3920</c:v>
                </c:pt>
                <c:pt idx="891">
                  <c:v>3920</c:v>
                </c:pt>
                <c:pt idx="892">
                  <c:v>3915</c:v>
                </c:pt>
                <c:pt idx="893">
                  <c:v>3910</c:v>
                </c:pt>
                <c:pt idx="894">
                  <c:v>3910</c:v>
                </c:pt>
                <c:pt idx="895">
                  <c:v>3900</c:v>
                </c:pt>
                <c:pt idx="896">
                  <c:v>3900</c:v>
                </c:pt>
                <c:pt idx="897">
                  <c:v>3875</c:v>
                </c:pt>
                <c:pt idx="898">
                  <c:v>3875</c:v>
                </c:pt>
                <c:pt idx="899">
                  <c:v>3850</c:v>
                </c:pt>
                <c:pt idx="900">
                  <c:v>3835</c:v>
                </c:pt>
                <c:pt idx="901">
                  <c:v>3800</c:v>
                </c:pt>
                <c:pt idx="902">
                  <c:v>3775</c:v>
                </c:pt>
                <c:pt idx="903">
                  <c:v>3725</c:v>
                </c:pt>
                <c:pt idx="904">
                  <c:v>3700</c:v>
                </c:pt>
                <c:pt idx="905">
                  <c:v>3625</c:v>
                </c:pt>
                <c:pt idx="906">
                  <c:v>3550</c:v>
                </c:pt>
                <c:pt idx="907">
                  <c:v>3450</c:v>
                </c:pt>
                <c:pt idx="908">
                  <c:v>3425</c:v>
                </c:pt>
                <c:pt idx="909">
                  <c:v>3400</c:v>
                </c:pt>
                <c:pt idx="910">
                  <c:v>3340</c:v>
                </c:pt>
                <c:pt idx="911">
                  <c:v>3300</c:v>
                </c:pt>
                <c:pt idx="912">
                  <c:v>3250</c:v>
                </c:pt>
                <c:pt idx="913">
                  <c:v>3225</c:v>
                </c:pt>
                <c:pt idx="914">
                  <c:v>3200</c:v>
                </c:pt>
                <c:pt idx="915">
                  <c:v>3105</c:v>
                </c:pt>
                <c:pt idx="916">
                  <c:v>2995</c:v>
                </c:pt>
                <c:pt idx="917">
                  <c:v>2985</c:v>
                </c:pt>
                <c:pt idx="918">
                  <c:v>2955</c:v>
                </c:pt>
                <c:pt idx="919">
                  <c:v>2945</c:v>
                </c:pt>
                <c:pt idx="920">
                  <c:v>2935</c:v>
                </c:pt>
                <c:pt idx="921">
                  <c:v>2925</c:v>
                </c:pt>
                <c:pt idx="922">
                  <c:v>2835</c:v>
                </c:pt>
                <c:pt idx="923">
                  <c:v>2685</c:v>
                </c:pt>
                <c:pt idx="924">
                  <c:v>2670</c:v>
                </c:pt>
                <c:pt idx="925">
                  <c:v>2620</c:v>
                </c:pt>
                <c:pt idx="926">
                  <c:v>2590</c:v>
                </c:pt>
                <c:pt idx="927">
                  <c:v>2555</c:v>
                </c:pt>
                <c:pt idx="928">
                  <c:v>2535</c:v>
                </c:pt>
                <c:pt idx="929">
                  <c:v>2520</c:v>
                </c:pt>
                <c:pt idx="930">
                  <c:v>2520</c:v>
                </c:pt>
                <c:pt idx="931">
                  <c:v>2520</c:v>
                </c:pt>
                <c:pt idx="932">
                  <c:v>2505</c:v>
                </c:pt>
                <c:pt idx="933">
                  <c:v>2500</c:v>
                </c:pt>
                <c:pt idx="934">
                  <c:v>2490</c:v>
                </c:pt>
                <c:pt idx="935">
                  <c:v>2490</c:v>
                </c:pt>
                <c:pt idx="936">
                  <c:v>2490</c:v>
                </c:pt>
                <c:pt idx="937">
                  <c:v>2480</c:v>
                </c:pt>
                <c:pt idx="938">
                  <c:v>2480</c:v>
                </c:pt>
                <c:pt idx="939">
                  <c:v>2480</c:v>
                </c:pt>
                <c:pt idx="940">
                  <c:v>2470</c:v>
                </c:pt>
                <c:pt idx="941">
                  <c:v>2470</c:v>
                </c:pt>
                <c:pt idx="942">
                  <c:v>2470</c:v>
                </c:pt>
                <c:pt idx="943">
                  <c:v>2470</c:v>
                </c:pt>
                <c:pt idx="944">
                  <c:v>2460</c:v>
                </c:pt>
                <c:pt idx="945">
                  <c:v>2445</c:v>
                </c:pt>
                <c:pt idx="946">
                  <c:v>2435</c:v>
                </c:pt>
                <c:pt idx="947">
                  <c:v>2415</c:v>
                </c:pt>
                <c:pt idx="948">
                  <c:v>2405</c:v>
                </c:pt>
                <c:pt idx="949">
                  <c:v>2405</c:v>
                </c:pt>
                <c:pt idx="950">
                  <c:v>2405</c:v>
                </c:pt>
                <c:pt idx="951">
                  <c:v>2405</c:v>
                </c:pt>
                <c:pt idx="952">
                  <c:v>2405</c:v>
                </c:pt>
                <c:pt idx="953">
                  <c:v>2405</c:v>
                </c:pt>
                <c:pt idx="954">
                  <c:v>2415</c:v>
                </c:pt>
                <c:pt idx="955">
                  <c:v>2425</c:v>
                </c:pt>
                <c:pt idx="956">
                  <c:v>2425</c:v>
                </c:pt>
                <c:pt idx="957">
                  <c:v>2425</c:v>
                </c:pt>
                <c:pt idx="958">
                  <c:v>2425</c:v>
                </c:pt>
                <c:pt idx="959">
                  <c:v>2425</c:v>
                </c:pt>
                <c:pt idx="960">
                  <c:v>2425</c:v>
                </c:pt>
                <c:pt idx="961">
                  <c:v>2425</c:v>
                </c:pt>
                <c:pt idx="962">
                  <c:v>2425</c:v>
                </c:pt>
                <c:pt idx="963">
                  <c:v>2425</c:v>
                </c:pt>
                <c:pt idx="964">
                  <c:v>2425</c:v>
                </c:pt>
                <c:pt idx="965">
                  <c:v>2425</c:v>
                </c:pt>
                <c:pt idx="966">
                  <c:v>2425</c:v>
                </c:pt>
                <c:pt idx="967">
                  <c:v>2425</c:v>
                </c:pt>
                <c:pt idx="968">
                  <c:v>2425</c:v>
                </c:pt>
                <c:pt idx="969">
                  <c:v>2425</c:v>
                </c:pt>
                <c:pt idx="970">
                  <c:v>2425</c:v>
                </c:pt>
                <c:pt idx="971">
                  <c:v>2425</c:v>
                </c:pt>
                <c:pt idx="972">
                  <c:v>2425</c:v>
                </c:pt>
                <c:pt idx="973">
                  <c:v>2425</c:v>
                </c:pt>
                <c:pt idx="974">
                  <c:v>2425</c:v>
                </c:pt>
                <c:pt idx="975">
                  <c:v>2425</c:v>
                </c:pt>
                <c:pt idx="976">
                  <c:v>2425</c:v>
                </c:pt>
                <c:pt idx="977">
                  <c:v>2425</c:v>
                </c:pt>
                <c:pt idx="978">
                  <c:v>2425</c:v>
                </c:pt>
                <c:pt idx="979">
                  <c:v>2425</c:v>
                </c:pt>
                <c:pt idx="980">
                  <c:v>2425</c:v>
                </c:pt>
                <c:pt idx="981">
                  <c:v>2425</c:v>
                </c:pt>
                <c:pt idx="982">
                  <c:v>2425</c:v>
                </c:pt>
                <c:pt idx="983">
                  <c:v>2425</c:v>
                </c:pt>
                <c:pt idx="984">
                  <c:v>2425</c:v>
                </c:pt>
                <c:pt idx="985">
                  <c:v>2425</c:v>
                </c:pt>
                <c:pt idx="986">
                  <c:v>2425</c:v>
                </c:pt>
                <c:pt idx="987">
                  <c:v>2425</c:v>
                </c:pt>
                <c:pt idx="988">
                  <c:v>2420</c:v>
                </c:pt>
                <c:pt idx="989">
                  <c:v>2420</c:v>
                </c:pt>
                <c:pt idx="990">
                  <c:v>2415</c:v>
                </c:pt>
                <c:pt idx="991">
                  <c:v>2405</c:v>
                </c:pt>
                <c:pt idx="992">
                  <c:v>2400</c:v>
                </c:pt>
                <c:pt idx="993">
                  <c:v>2390</c:v>
                </c:pt>
                <c:pt idx="994">
                  <c:v>2390</c:v>
                </c:pt>
                <c:pt idx="995">
                  <c:v>2390</c:v>
                </c:pt>
                <c:pt idx="996">
                  <c:v>2385</c:v>
                </c:pt>
                <c:pt idx="997">
                  <c:v>2385</c:v>
                </c:pt>
                <c:pt idx="998">
                  <c:v>2385</c:v>
                </c:pt>
                <c:pt idx="999">
                  <c:v>2370</c:v>
                </c:pt>
                <c:pt idx="1000">
                  <c:v>2370</c:v>
                </c:pt>
                <c:pt idx="1001">
                  <c:v>2365</c:v>
                </c:pt>
                <c:pt idx="1002">
                  <c:v>2360</c:v>
                </c:pt>
                <c:pt idx="1003">
                  <c:v>2350</c:v>
                </c:pt>
                <c:pt idx="1004">
                  <c:v>2350</c:v>
                </c:pt>
                <c:pt idx="1005">
                  <c:v>2350</c:v>
                </c:pt>
                <c:pt idx="1006">
                  <c:v>2350</c:v>
                </c:pt>
                <c:pt idx="1007">
                  <c:v>2350</c:v>
                </c:pt>
                <c:pt idx="1008">
                  <c:v>2350</c:v>
                </c:pt>
                <c:pt idx="1009">
                  <c:v>2350</c:v>
                </c:pt>
                <c:pt idx="1010">
                  <c:v>2350</c:v>
                </c:pt>
                <c:pt idx="1011">
                  <c:v>2350</c:v>
                </c:pt>
                <c:pt idx="1012">
                  <c:v>2350</c:v>
                </c:pt>
                <c:pt idx="1013">
                  <c:v>2350</c:v>
                </c:pt>
                <c:pt idx="1014">
                  <c:v>2350</c:v>
                </c:pt>
                <c:pt idx="1015">
                  <c:v>2350</c:v>
                </c:pt>
                <c:pt idx="1016">
                  <c:v>2350</c:v>
                </c:pt>
                <c:pt idx="1017">
                  <c:v>2350</c:v>
                </c:pt>
                <c:pt idx="1018">
                  <c:v>2350</c:v>
                </c:pt>
                <c:pt idx="1019">
                  <c:v>2350</c:v>
                </c:pt>
                <c:pt idx="1020">
                  <c:v>2350</c:v>
                </c:pt>
                <c:pt idx="1021">
                  <c:v>2345</c:v>
                </c:pt>
                <c:pt idx="1022">
                  <c:v>2345</c:v>
                </c:pt>
                <c:pt idx="1023">
                  <c:v>2345</c:v>
                </c:pt>
                <c:pt idx="1024">
                  <c:v>2345</c:v>
                </c:pt>
                <c:pt idx="1025">
                  <c:v>2345</c:v>
                </c:pt>
                <c:pt idx="1026">
                  <c:v>2345</c:v>
                </c:pt>
                <c:pt idx="1027">
                  <c:v>2345</c:v>
                </c:pt>
                <c:pt idx="1028">
                  <c:v>2345</c:v>
                </c:pt>
                <c:pt idx="1029">
                  <c:v>2345</c:v>
                </c:pt>
                <c:pt idx="1030">
                  <c:v>2345</c:v>
                </c:pt>
                <c:pt idx="1031">
                  <c:v>2345</c:v>
                </c:pt>
                <c:pt idx="1032">
                  <c:v>2345</c:v>
                </c:pt>
                <c:pt idx="1033">
                  <c:v>2345</c:v>
                </c:pt>
                <c:pt idx="1034">
                  <c:v>2345</c:v>
                </c:pt>
                <c:pt idx="1035">
                  <c:v>2345</c:v>
                </c:pt>
                <c:pt idx="1036">
                  <c:v>2345</c:v>
                </c:pt>
                <c:pt idx="1037">
                  <c:v>2345</c:v>
                </c:pt>
                <c:pt idx="1038">
                  <c:v>2345</c:v>
                </c:pt>
                <c:pt idx="1039">
                  <c:v>2345</c:v>
                </c:pt>
                <c:pt idx="1040">
                  <c:v>2345</c:v>
                </c:pt>
                <c:pt idx="1041">
                  <c:v>2345</c:v>
                </c:pt>
                <c:pt idx="1042">
                  <c:v>2345</c:v>
                </c:pt>
                <c:pt idx="1043">
                  <c:v>2345</c:v>
                </c:pt>
                <c:pt idx="1044">
                  <c:v>2345</c:v>
                </c:pt>
                <c:pt idx="1045">
                  <c:v>2345</c:v>
                </c:pt>
                <c:pt idx="1046">
                  <c:v>2345</c:v>
                </c:pt>
                <c:pt idx="1047">
                  <c:v>2345</c:v>
                </c:pt>
                <c:pt idx="1048">
                  <c:v>2345</c:v>
                </c:pt>
                <c:pt idx="1049">
                  <c:v>2355</c:v>
                </c:pt>
                <c:pt idx="1050">
                  <c:v>2355</c:v>
                </c:pt>
                <c:pt idx="1051">
                  <c:v>2355</c:v>
                </c:pt>
                <c:pt idx="1052">
                  <c:v>2360</c:v>
                </c:pt>
                <c:pt idx="1053">
                  <c:v>2365</c:v>
                </c:pt>
                <c:pt idx="1054">
                  <c:v>2370</c:v>
                </c:pt>
                <c:pt idx="1055">
                  <c:v>2380</c:v>
                </c:pt>
                <c:pt idx="1056">
                  <c:v>2380</c:v>
                </c:pt>
                <c:pt idx="1057">
                  <c:v>2380</c:v>
                </c:pt>
                <c:pt idx="1058">
                  <c:v>2380</c:v>
                </c:pt>
                <c:pt idx="1059">
                  <c:v>2380</c:v>
                </c:pt>
                <c:pt idx="1060">
                  <c:v>2380</c:v>
                </c:pt>
                <c:pt idx="1061">
                  <c:v>2380</c:v>
                </c:pt>
                <c:pt idx="1062">
                  <c:v>2380</c:v>
                </c:pt>
                <c:pt idx="1063">
                  <c:v>2380</c:v>
                </c:pt>
                <c:pt idx="1064">
                  <c:v>2380</c:v>
                </c:pt>
                <c:pt idx="1065">
                  <c:v>2380</c:v>
                </c:pt>
                <c:pt idx="1066">
                  <c:v>2380</c:v>
                </c:pt>
                <c:pt idx="1067">
                  <c:v>2375</c:v>
                </c:pt>
                <c:pt idx="1068">
                  <c:v>2370</c:v>
                </c:pt>
                <c:pt idx="1069">
                  <c:v>2360</c:v>
                </c:pt>
                <c:pt idx="1070">
                  <c:v>2360</c:v>
                </c:pt>
                <c:pt idx="1071">
                  <c:v>2325</c:v>
                </c:pt>
                <c:pt idx="1072">
                  <c:v>2315</c:v>
                </c:pt>
                <c:pt idx="1073">
                  <c:v>2315</c:v>
                </c:pt>
                <c:pt idx="1074">
                  <c:v>2315</c:v>
                </c:pt>
                <c:pt idx="1075">
                  <c:v>2315</c:v>
                </c:pt>
                <c:pt idx="1076">
                  <c:v>2305</c:v>
                </c:pt>
                <c:pt idx="1077">
                  <c:v>2300</c:v>
                </c:pt>
                <c:pt idx="1078">
                  <c:v>2290</c:v>
                </c:pt>
                <c:pt idx="1079">
                  <c:v>2290</c:v>
                </c:pt>
                <c:pt idx="1080">
                  <c:v>2290</c:v>
                </c:pt>
                <c:pt idx="1081">
                  <c:v>2290</c:v>
                </c:pt>
                <c:pt idx="1082">
                  <c:v>2290</c:v>
                </c:pt>
                <c:pt idx="1083">
                  <c:v>2290</c:v>
                </c:pt>
                <c:pt idx="1084">
                  <c:v>2290</c:v>
                </c:pt>
                <c:pt idx="1085">
                  <c:v>2290</c:v>
                </c:pt>
                <c:pt idx="1086">
                  <c:v>2290</c:v>
                </c:pt>
                <c:pt idx="1087">
                  <c:v>2290</c:v>
                </c:pt>
                <c:pt idx="1088">
                  <c:v>2290</c:v>
                </c:pt>
                <c:pt idx="1089">
                  <c:v>2290</c:v>
                </c:pt>
                <c:pt idx="1090">
                  <c:v>2285</c:v>
                </c:pt>
                <c:pt idx="1091">
                  <c:v>2285</c:v>
                </c:pt>
                <c:pt idx="1092">
                  <c:v>2285</c:v>
                </c:pt>
                <c:pt idx="1093">
                  <c:v>2285</c:v>
                </c:pt>
                <c:pt idx="1094">
                  <c:v>2260</c:v>
                </c:pt>
                <c:pt idx="1095">
                  <c:v>2260</c:v>
                </c:pt>
                <c:pt idx="1096">
                  <c:v>2260</c:v>
                </c:pt>
                <c:pt idx="1097">
                  <c:v>2260</c:v>
                </c:pt>
                <c:pt idx="1098">
                  <c:v>2260</c:v>
                </c:pt>
                <c:pt idx="1099">
                  <c:v>2260</c:v>
                </c:pt>
                <c:pt idx="1100">
                  <c:v>2260</c:v>
                </c:pt>
                <c:pt idx="1101">
                  <c:v>2260</c:v>
                </c:pt>
                <c:pt idx="1102">
                  <c:v>2260</c:v>
                </c:pt>
                <c:pt idx="1103">
                  <c:v>2270</c:v>
                </c:pt>
                <c:pt idx="1104">
                  <c:v>2270</c:v>
                </c:pt>
                <c:pt idx="1105">
                  <c:v>2275</c:v>
                </c:pt>
                <c:pt idx="1106">
                  <c:v>2280</c:v>
                </c:pt>
                <c:pt idx="1107">
                  <c:v>2406</c:v>
                </c:pt>
                <c:pt idx="1108">
                  <c:v>2285</c:v>
                </c:pt>
                <c:pt idx="1109">
                  <c:v>2285</c:v>
                </c:pt>
                <c:pt idx="1110">
                  <c:v>2285</c:v>
                </c:pt>
                <c:pt idx="1111">
                  <c:v>2300</c:v>
                </c:pt>
                <c:pt idx="1112">
                  <c:v>2300</c:v>
                </c:pt>
                <c:pt idx="1113">
                  <c:v>2300</c:v>
                </c:pt>
                <c:pt idx="1114">
                  <c:v>2300</c:v>
                </c:pt>
                <c:pt idx="1115">
                  <c:v>2300</c:v>
                </c:pt>
                <c:pt idx="1116">
                  <c:v>2300</c:v>
                </c:pt>
                <c:pt idx="1117">
                  <c:v>2300</c:v>
                </c:pt>
                <c:pt idx="1118">
                  <c:v>2300</c:v>
                </c:pt>
                <c:pt idx="1119">
                  <c:v>2310</c:v>
                </c:pt>
                <c:pt idx="1120">
                  <c:v>2310</c:v>
                </c:pt>
                <c:pt idx="1121">
                  <c:v>2310</c:v>
                </c:pt>
                <c:pt idx="1122">
                  <c:v>2315</c:v>
                </c:pt>
                <c:pt idx="1123">
                  <c:v>2315</c:v>
                </c:pt>
                <c:pt idx="1124">
                  <c:v>2315</c:v>
                </c:pt>
                <c:pt idx="1125">
                  <c:v>2335</c:v>
                </c:pt>
                <c:pt idx="1126">
                  <c:v>2335</c:v>
                </c:pt>
                <c:pt idx="1127">
                  <c:v>2335</c:v>
                </c:pt>
                <c:pt idx="1128">
                  <c:v>2335</c:v>
                </c:pt>
                <c:pt idx="1129">
                  <c:v>2335</c:v>
                </c:pt>
                <c:pt idx="1130">
                  <c:v>2335</c:v>
                </c:pt>
                <c:pt idx="1131">
                  <c:v>2335</c:v>
                </c:pt>
                <c:pt idx="1132">
                  <c:v>2335</c:v>
                </c:pt>
                <c:pt idx="1133">
                  <c:v>2335</c:v>
                </c:pt>
                <c:pt idx="1134">
                  <c:v>2335</c:v>
                </c:pt>
                <c:pt idx="1135">
                  <c:v>2335</c:v>
                </c:pt>
                <c:pt idx="1136">
                  <c:v>2335</c:v>
                </c:pt>
                <c:pt idx="1137">
                  <c:v>2335</c:v>
                </c:pt>
                <c:pt idx="1138">
                  <c:v>2340</c:v>
                </c:pt>
                <c:pt idx="1139">
                  <c:v>2340</c:v>
                </c:pt>
                <c:pt idx="1140">
                  <c:v>2340</c:v>
                </c:pt>
                <c:pt idx="1141">
                  <c:v>2340</c:v>
                </c:pt>
                <c:pt idx="1142">
                  <c:v>2340</c:v>
                </c:pt>
                <c:pt idx="1143">
                  <c:v>2340</c:v>
                </c:pt>
                <c:pt idx="1144">
                  <c:v>2340</c:v>
                </c:pt>
                <c:pt idx="1145">
                  <c:v>2340</c:v>
                </c:pt>
                <c:pt idx="1146">
                  <c:v>2335</c:v>
                </c:pt>
                <c:pt idx="1147">
                  <c:v>2335</c:v>
                </c:pt>
                <c:pt idx="1148">
                  <c:v>2335</c:v>
                </c:pt>
                <c:pt idx="1149">
                  <c:v>2335</c:v>
                </c:pt>
                <c:pt idx="1150">
                  <c:v>2335</c:v>
                </c:pt>
                <c:pt idx="1151">
                  <c:v>2335</c:v>
                </c:pt>
                <c:pt idx="1152">
                  <c:v>2335</c:v>
                </c:pt>
                <c:pt idx="1153">
                  <c:v>2335</c:v>
                </c:pt>
                <c:pt idx="1154">
                  <c:v>2335</c:v>
                </c:pt>
                <c:pt idx="1155">
                  <c:v>2335</c:v>
                </c:pt>
                <c:pt idx="1156">
                  <c:v>2335</c:v>
                </c:pt>
                <c:pt idx="1157">
                  <c:v>2335</c:v>
                </c:pt>
                <c:pt idx="1158">
                  <c:v>2335</c:v>
                </c:pt>
                <c:pt idx="1159">
                  <c:v>2345</c:v>
                </c:pt>
                <c:pt idx="1160">
                  <c:v>2345</c:v>
                </c:pt>
                <c:pt idx="1161">
                  <c:v>2345</c:v>
                </c:pt>
                <c:pt idx="1162">
                  <c:v>2355</c:v>
                </c:pt>
                <c:pt idx="1163">
                  <c:v>2360</c:v>
                </c:pt>
                <c:pt idx="1164">
                  <c:v>2360</c:v>
                </c:pt>
                <c:pt idx="1165">
                  <c:v>2360</c:v>
                </c:pt>
                <c:pt idx="1166">
                  <c:v>2360</c:v>
                </c:pt>
                <c:pt idx="1167">
                  <c:v>2360</c:v>
                </c:pt>
                <c:pt idx="1168">
                  <c:v>2360</c:v>
                </c:pt>
                <c:pt idx="1169">
                  <c:v>2360</c:v>
                </c:pt>
                <c:pt idx="1170">
                  <c:v>2360</c:v>
                </c:pt>
                <c:pt idx="1171">
                  <c:v>2360</c:v>
                </c:pt>
                <c:pt idx="1172">
                  <c:v>2350</c:v>
                </c:pt>
                <c:pt idx="1173">
                  <c:v>2340</c:v>
                </c:pt>
                <c:pt idx="1174">
                  <c:v>2330</c:v>
                </c:pt>
                <c:pt idx="1175">
                  <c:v>2325</c:v>
                </c:pt>
                <c:pt idx="1176">
                  <c:v>2325</c:v>
                </c:pt>
                <c:pt idx="1177">
                  <c:v>2335</c:v>
                </c:pt>
                <c:pt idx="1178">
                  <c:v>2340</c:v>
                </c:pt>
                <c:pt idx="1179">
                  <c:v>2340</c:v>
                </c:pt>
                <c:pt idx="1180">
                  <c:v>2340</c:v>
                </c:pt>
                <c:pt idx="1181">
                  <c:v>2340</c:v>
                </c:pt>
                <c:pt idx="1182">
                  <c:v>2355</c:v>
                </c:pt>
                <c:pt idx="1183">
                  <c:v>2365</c:v>
                </c:pt>
                <c:pt idx="1184">
                  <c:v>2365</c:v>
                </c:pt>
                <c:pt idx="1185">
                  <c:v>2370</c:v>
                </c:pt>
                <c:pt idx="1186">
                  <c:v>2375</c:v>
                </c:pt>
                <c:pt idx="1187">
                  <c:v>2390</c:v>
                </c:pt>
                <c:pt idx="1188">
                  <c:v>2415</c:v>
                </c:pt>
                <c:pt idx="1189">
                  <c:v>2425</c:v>
                </c:pt>
                <c:pt idx="1190">
                  <c:v>2440</c:v>
                </c:pt>
                <c:pt idx="1191">
                  <c:v>2455</c:v>
                </c:pt>
                <c:pt idx="1192">
                  <c:v>2465</c:v>
                </c:pt>
                <c:pt idx="1193">
                  <c:v>2480</c:v>
                </c:pt>
                <c:pt idx="1194">
                  <c:v>2480</c:v>
                </c:pt>
                <c:pt idx="1195">
                  <c:v>2480</c:v>
                </c:pt>
                <c:pt idx="1196">
                  <c:v>2480</c:v>
                </c:pt>
                <c:pt idx="1197">
                  <c:v>2480</c:v>
                </c:pt>
                <c:pt idx="1198">
                  <c:v>2480</c:v>
                </c:pt>
                <c:pt idx="1199">
                  <c:v>2480</c:v>
                </c:pt>
                <c:pt idx="1200">
                  <c:v>2480</c:v>
                </c:pt>
                <c:pt idx="1201">
                  <c:v>2475</c:v>
                </c:pt>
                <c:pt idx="1202">
                  <c:v>2450</c:v>
                </c:pt>
                <c:pt idx="1203">
                  <c:v>2420</c:v>
                </c:pt>
                <c:pt idx="1204">
                  <c:v>2375</c:v>
                </c:pt>
                <c:pt idx="1205">
                  <c:v>2340</c:v>
                </c:pt>
                <c:pt idx="1206">
                  <c:v>2325</c:v>
                </c:pt>
                <c:pt idx="1207">
                  <c:v>2290</c:v>
                </c:pt>
                <c:pt idx="1208">
                  <c:v>2285</c:v>
                </c:pt>
                <c:pt idx="1209">
                  <c:v>2265</c:v>
                </c:pt>
                <c:pt idx="1210">
                  <c:v>2260</c:v>
                </c:pt>
                <c:pt idx="1211">
                  <c:v>2255</c:v>
                </c:pt>
                <c:pt idx="1212">
                  <c:v>2255</c:v>
                </c:pt>
                <c:pt idx="1213">
                  <c:v>2250</c:v>
                </c:pt>
                <c:pt idx="1214">
                  <c:v>2245</c:v>
                </c:pt>
                <c:pt idx="1215">
                  <c:v>2245</c:v>
                </c:pt>
                <c:pt idx="1216">
                  <c:v>2245</c:v>
                </c:pt>
                <c:pt idx="1217">
                  <c:v>2245</c:v>
                </c:pt>
                <c:pt idx="1218">
                  <c:v>2245</c:v>
                </c:pt>
                <c:pt idx="1219">
                  <c:v>2235</c:v>
                </c:pt>
                <c:pt idx="1220">
                  <c:v>2235</c:v>
                </c:pt>
                <c:pt idx="1221">
                  <c:v>2235</c:v>
                </c:pt>
                <c:pt idx="1222">
                  <c:v>2220</c:v>
                </c:pt>
                <c:pt idx="1223">
                  <c:v>2220</c:v>
                </c:pt>
                <c:pt idx="1224">
                  <c:v>2205</c:v>
                </c:pt>
                <c:pt idx="1225">
                  <c:v>2205</c:v>
                </c:pt>
                <c:pt idx="1226">
                  <c:v>2205</c:v>
                </c:pt>
                <c:pt idx="1227">
                  <c:v>2200</c:v>
                </c:pt>
                <c:pt idx="1228">
                  <c:v>2200</c:v>
                </c:pt>
                <c:pt idx="1229">
                  <c:v>2190</c:v>
                </c:pt>
                <c:pt idx="1230">
                  <c:v>2190</c:v>
                </c:pt>
                <c:pt idx="1231">
                  <c:v>2190</c:v>
                </c:pt>
                <c:pt idx="1232">
                  <c:v>2190</c:v>
                </c:pt>
                <c:pt idx="1233">
                  <c:v>2190</c:v>
                </c:pt>
                <c:pt idx="1234">
                  <c:v>2190</c:v>
                </c:pt>
                <c:pt idx="1235">
                  <c:v>2190</c:v>
                </c:pt>
                <c:pt idx="1236">
                  <c:v>2190</c:v>
                </c:pt>
                <c:pt idx="1237">
                  <c:v>2190</c:v>
                </c:pt>
                <c:pt idx="1238">
                  <c:v>2190</c:v>
                </c:pt>
                <c:pt idx="1239">
                  <c:v>2190</c:v>
                </c:pt>
                <c:pt idx="1240">
                  <c:v>2190</c:v>
                </c:pt>
                <c:pt idx="1241">
                  <c:v>2190</c:v>
                </c:pt>
                <c:pt idx="1242">
                  <c:v>2190</c:v>
                </c:pt>
                <c:pt idx="1243">
                  <c:v>2185</c:v>
                </c:pt>
                <c:pt idx="1244">
                  <c:v>2185</c:v>
                </c:pt>
                <c:pt idx="1245">
                  <c:v>2175</c:v>
                </c:pt>
                <c:pt idx="1246">
                  <c:v>2170</c:v>
                </c:pt>
                <c:pt idx="1247">
                  <c:v>2170</c:v>
                </c:pt>
                <c:pt idx="1248">
                  <c:v>2170</c:v>
                </c:pt>
                <c:pt idx="1249">
                  <c:v>2160</c:v>
                </c:pt>
                <c:pt idx="1250">
                  <c:v>2150</c:v>
                </c:pt>
                <c:pt idx="1251">
                  <c:v>2135</c:v>
                </c:pt>
                <c:pt idx="1252">
                  <c:v>2125</c:v>
                </c:pt>
                <c:pt idx="1253">
                  <c:v>2115</c:v>
                </c:pt>
                <c:pt idx="1254">
                  <c:v>2105</c:v>
                </c:pt>
                <c:pt idx="1255">
                  <c:v>2080</c:v>
                </c:pt>
                <c:pt idx="1256">
                  <c:v>2065</c:v>
                </c:pt>
                <c:pt idx="1257">
                  <c:v>2065</c:v>
                </c:pt>
                <c:pt idx="1258">
                  <c:v>2055</c:v>
                </c:pt>
                <c:pt idx="1259">
                  <c:v>2050</c:v>
                </c:pt>
                <c:pt idx="1260">
                  <c:v>2050</c:v>
                </c:pt>
                <c:pt idx="1261">
                  <c:v>2065</c:v>
                </c:pt>
                <c:pt idx="1262">
                  <c:v>2075</c:v>
                </c:pt>
                <c:pt idx="1263">
                  <c:v>2095</c:v>
                </c:pt>
                <c:pt idx="1264">
                  <c:v>2125</c:v>
                </c:pt>
                <c:pt idx="1265">
                  <c:v>2135</c:v>
                </c:pt>
                <c:pt idx="1266">
                  <c:v>2180</c:v>
                </c:pt>
                <c:pt idx="1267">
                  <c:v>2225</c:v>
                </c:pt>
                <c:pt idx="1268">
                  <c:v>2295</c:v>
                </c:pt>
                <c:pt idx="1269">
                  <c:v>2300</c:v>
                </c:pt>
                <c:pt idx="1270">
                  <c:v>2310</c:v>
                </c:pt>
                <c:pt idx="1271">
                  <c:v>2345</c:v>
                </c:pt>
                <c:pt idx="1272">
                  <c:v>2370</c:v>
                </c:pt>
                <c:pt idx="1273">
                  <c:v>2395</c:v>
                </c:pt>
              </c:numCache>
            </c:numRef>
          </c:val>
          <c:smooth val="1"/>
        </c:ser>
        <c:ser>
          <c:idx val="1"/>
          <c:order val="1"/>
          <c:tx>
            <c:strRef>
              <c:f>[2025铝数据库.xlsx]氧化铝价格!$N$18</c:f>
              <c:strCache>
                <c:ptCount val="1"/>
                <c:pt idx="0">
                  <c:v>平均价:氧化铝:山东</c:v>
                </c:pt>
              </c:strCache>
            </c:strRef>
          </c:tx>
          <c:spPr>
            <a:ln w="12700" cap="rnd" cmpd="sng" algn="ctr">
              <a:solidFill>
                <a:srgbClr val="7EA7D8"/>
              </a:solidFill>
              <a:prstDash val="solid"/>
              <a:round/>
            </a:ln>
          </c:spPr>
          <c:marker>
            <c:symbol val="none"/>
          </c:marker>
          <c:dLbls>
            <c:delete val="1"/>
          </c:dLbls>
          <c:cat>
            <c:numRef>
              <c:f>[2025铝数据库.xlsx]氧化铝价格!$A$22:$A$1295</c:f>
              <c:numCache>
                <c:formatCode>yyyy\-mm\-dd;@</c:formatCode>
                <c:ptCount val="1274"/>
                <c:pt idx="0" c:formatCode="yyyy\-mm\-dd;@">
                  <c:v>45835</c:v>
                </c:pt>
                <c:pt idx="1" c:formatCode="yyyy\-mm\-dd;@">
                  <c:v>45834</c:v>
                </c:pt>
                <c:pt idx="2" c:formatCode="yyyy\-mm\-dd;@">
                  <c:v>45833</c:v>
                </c:pt>
                <c:pt idx="3" c:formatCode="yyyy\-mm\-dd;@">
                  <c:v>45832</c:v>
                </c:pt>
                <c:pt idx="4" c:formatCode="yyyy\-mm\-dd;@">
                  <c:v>45831</c:v>
                </c:pt>
                <c:pt idx="5" c:formatCode="yyyy\-mm\-dd;@">
                  <c:v>45828</c:v>
                </c:pt>
                <c:pt idx="6" c:formatCode="yyyy\-mm\-dd;@">
                  <c:v>45827</c:v>
                </c:pt>
                <c:pt idx="7" c:formatCode="yyyy\-mm\-dd;@">
                  <c:v>45826</c:v>
                </c:pt>
                <c:pt idx="8" c:formatCode="yyyy\-mm\-dd;@">
                  <c:v>45825</c:v>
                </c:pt>
                <c:pt idx="9" c:formatCode="yyyy\-mm\-dd;@">
                  <c:v>45824</c:v>
                </c:pt>
                <c:pt idx="10" c:formatCode="yyyy\-mm\-dd;@">
                  <c:v>45821</c:v>
                </c:pt>
                <c:pt idx="11" c:formatCode="yyyy\-mm\-dd;@">
                  <c:v>45820</c:v>
                </c:pt>
                <c:pt idx="12" c:formatCode="yyyy\-mm\-dd;@">
                  <c:v>45819</c:v>
                </c:pt>
                <c:pt idx="13" c:formatCode="yyyy\-mm\-dd;@">
                  <c:v>45818</c:v>
                </c:pt>
                <c:pt idx="14" c:formatCode="yyyy\-mm\-dd;@">
                  <c:v>45817</c:v>
                </c:pt>
                <c:pt idx="15" c:formatCode="yyyy\-mm\-dd;@">
                  <c:v>45814</c:v>
                </c:pt>
                <c:pt idx="16" c:formatCode="yyyy\-mm\-dd;@">
                  <c:v>45813</c:v>
                </c:pt>
                <c:pt idx="17" c:formatCode="yyyy\-mm\-dd;@">
                  <c:v>45812</c:v>
                </c:pt>
                <c:pt idx="18" c:formatCode="yyyy\-mm\-dd;@">
                  <c:v>45811</c:v>
                </c:pt>
                <c:pt idx="19" c:formatCode="yyyy\-mm\-dd;@">
                  <c:v>45807</c:v>
                </c:pt>
                <c:pt idx="20" c:formatCode="yyyy\-mm\-dd;@">
                  <c:v>45806</c:v>
                </c:pt>
                <c:pt idx="21" c:formatCode="yyyy\-mm\-dd;@">
                  <c:v>45805</c:v>
                </c:pt>
                <c:pt idx="22" c:formatCode="yyyy\-mm\-dd;@">
                  <c:v>45804</c:v>
                </c:pt>
                <c:pt idx="23" c:formatCode="yyyy\-mm\-dd;@">
                  <c:v>45803</c:v>
                </c:pt>
                <c:pt idx="24" c:formatCode="yyyy\-mm\-dd;@">
                  <c:v>45800</c:v>
                </c:pt>
                <c:pt idx="25" c:formatCode="yyyy\-mm\-dd;@">
                  <c:v>45799</c:v>
                </c:pt>
                <c:pt idx="26" c:formatCode="yyyy\-mm\-dd;@">
                  <c:v>45798</c:v>
                </c:pt>
                <c:pt idx="27" c:formatCode="yyyy\-mm\-dd;@">
                  <c:v>45797</c:v>
                </c:pt>
                <c:pt idx="28" c:formatCode="yyyy\-mm\-dd;@">
                  <c:v>45796</c:v>
                </c:pt>
                <c:pt idx="29" c:formatCode="yyyy\-mm\-dd;@">
                  <c:v>45793</c:v>
                </c:pt>
                <c:pt idx="30" c:formatCode="yyyy\-mm\-dd;@">
                  <c:v>45792</c:v>
                </c:pt>
                <c:pt idx="31" c:formatCode="yyyy\-mm\-dd;@">
                  <c:v>45791</c:v>
                </c:pt>
                <c:pt idx="32" c:formatCode="yyyy\-mm\-dd;@">
                  <c:v>45790</c:v>
                </c:pt>
                <c:pt idx="33" c:formatCode="yyyy\-mm\-dd;@">
                  <c:v>45789</c:v>
                </c:pt>
                <c:pt idx="34" c:formatCode="yyyy\-mm\-dd;@">
                  <c:v>45786</c:v>
                </c:pt>
                <c:pt idx="35" c:formatCode="yyyy\-mm\-dd;@">
                  <c:v>45785</c:v>
                </c:pt>
                <c:pt idx="36" c:formatCode="yyyy\-mm\-dd;@">
                  <c:v>45784</c:v>
                </c:pt>
                <c:pt idx="37" c:formatCode="yyyy\-mm\-dd;@">
                  <c:v>45783</c:v>
                </c:pt>
                <c:pt idx="38" c:formatCode="yyyy\-mm\-dd;@">
                  <c:v>45777</c:v>
                </c:pt>
                <c:pt idx="39" c:formatCode="yyyy\-mm\-dd;@">
                  <c:v>45776</c:v>
                </c:pt>
                <c:pt idx="40" c:formatCode="yyyy\-mm\-dd;@">
                  <c:v>45775</c:v>
                </c:pt>
                <c:pt idx="41" c:formatCode="yyyy\-mm\-dd;@">
                  <c:v>45772</c:v>
                </c:pt>
                <c:pt idx="42" c:formatCode="yyyy\-mm\-dd;@">
                  <c:v>45771</c:v>
                </c:pt>
                <c:pt idx="43" c:formatCode="yyyy\-mm\-dd;@">
                  <c:v>45770</c:v>
                </c:pt>
                <c:pt idx="44" c:formatCode="yyyy\-mm\-dd;@">
                  <c:v>45769</c:v>
                </c:pt>
                <c:pt idx="45" c:formatCode="yyyy\-mm\-dd;@">
                  <c:v>45768</c:v>
                </c:pt>
                <c:pt idx="46" c:formatCode="yyyy\-mm\-dd;@">
                  <c:v>45765</c:v>
                </c:pt>
                <c:pt idx="47" c:formatCode="yyyy\-mm\-dd;@">
                  <c:v>45764</c:v>
                </c:pt>
                <c:pt idx="48" c:formatCode="yyyy\-mm\-dd;@">
                  <c:v>45763</c:v>
                </c:pt>
                <c:pt idx="49" c:formatCode="yyyy\-mm\-dd;@">
                  <c:v>45762</c:v>
                </c:pt>
                <c:pt idx="50" c:formatCode="yyyy\-mm\-dd;@">
                  <c:v>45761</c:v>
                </c:pt>
                <c:pt idx="51" c:formatCode="yyyy\-mm\-dd;@">
                  <c:v>45758</c:v>
                </c:pt>
                <c:pt idx="52" c:formatCode="yyyy\-mm\-dd;@">
                  <c:v>45757</c:v>
                </c:pt>
                <c:pt idx="53" c:formatCode="yyyy\-mm\-dd;@">
                  <c:v>45756</c:v>
                </c:pt>
                <c:pt idx="54" c:formatCode="yyyy\-mm\-dd;@">
                  <c:v>45755</c:v>
                </c:pt>
                <c:pt idx="55" c:formatCode="yyyy\-mm\-dd;@">
                  <c:v>45754</c:v>
                </c:pt>
                <c:pt idx="56" c:formatCode="yyyy\-mm\-dd;@">
                  <c:v>45750</c:v>
                </c:pt>
                <c:pt idx="57" c:formatCode="yyyy\-mm\-dd;@">
                  <c:v>45749</c:v>
                </c:pt>
                <c:pt idx="58" c:formatCode="yyyy\-mm\-dd;@">
                  <c:v>45748</c:v>
                </c:pt>
                <c:pt idx="59" c:formatCode="yyyy\-mm\-dd;@">
                  <c:v>45747</c:v>
                </c:pt>
                <c:pt idx="60" c:formatCode="yyyy\-mm\-dd;@">
                  <c:v>45744</c:v>
                </c:pt>
                <c:pt idx="61" c:formatCode="yyyy\-mm\-dd;@">
                  <c:v>45743</c:v>
                </c:pt>
                <c:pt idx="62" c:formatCode="yyyy\-mm\-dd;@">
                  <c:v>45742</c:v>
                </c:pt>
                <c:pt idx="63" c:formatCode="yyyy\-mm\-dd;@">
                  <c:v>45741</c:v>
                </c:pt>
                <c:pt idx="64" c:formatCode="yyyy\-mm\-dd;@">
                  <c:v>45740</c:v>
                </c:pt>
                <c:pt idx="65" c:formatCode="yyyy\-mm\-dd;@">
                  <c:v>45737</c:v>
                </c:pt>
                <c:pt idx="66" c:formatCode="yyyy\-mm\-dd;@">
                  <c:v>45736</c:v>
                </c:pt>
                <c:pt idx="67" c:formatCode="yyyy\-mm\-dd;@">
                  <c:v>45735</c:v>
                </c:pt>
                <c:pt idx="68" c:formatCode="yyyy\-mm\-dd;@">
                  <c:v>45734</c:v>
                </c:pt>
                <c:pt idx="69" c:formatCode="yyyy\-mm\-dd;@">
                  <c:v>45733</c:v>
                </c:pt>
                <c:pt idx="70" c:formatCode="yyyy\-mm\-dd;@">
                  <c:v>45730</c:v>
                </c:pt>
                <c:pt idx="71" c:formatCode="yyyy\-mm\-dd;@">
                  <c:v>45729</c:v>
                </c:pt>
                <c:pt idx="72" c:formatCode="yyyy\-mm\-dd;@">
                  <c:v>45728</c:v>
                </c:pt>
                <c:pt idx="73" c:formatCode="yyyy\-mm\-dd;@">
                  <c:v>45727</c:v>
                </c:pt>
                <c:pt idx="74" c:formatCode="yyyy\-mm\-dd;@">
                  <c:v>45726</c:v>
                </c:pt>
                <c:pt idx="75" c:formatCode="yyyy\-mm\-dd;@">
                  <c:v>45723</c:v>
                </c:pt>
                <c:pt idx="76" c:formatCode="yyyy\-mm\-dd;@">
                  <c:v>45722</c:v>
                </c:pt>
                <c:pt idx="77" c:formatCode="yyyy\-mm\-dd;@">
                  <c:v>45721</c:v>
                </c:pt>
                <c:pt idx="78" c:formatCode="yyyy\-mm\-dd;@">
                  <c:v>45720</c:v>
                </c:pt>
                <c:pt idx="79" c:formatCode="yyyy\-mm\-dd;@">
                  <c:v>45719</c:v>
                </c:pt>
                <c:pt idx="80" c:formatCode="yyyy\-mm\-dd;@">
                  <c:v>45716</c:v>
                </c:pt>
                <c:pt idx="81" c:formatCode="yyyy\-mm\-dd;@">
                  <c:v>45715</c:v>
                </c:pt>
                <c:pt idx="82" c:formatCode="yyyy\-mm\-dd;@">
                  <c:v>45714</c:v>
                </c:pt>
                <c:pt idx="83" c:formatCode="yyyy\-mm\-dd;@">
                  <c:v>45713</c:v>
                </c:pt>
                <c:pt idx="84" c:formatCode="yyyy\-mm\-dd;@">
                  <c:v>45712</c:v>
                </c:pt>
                <c:pt idx="85" c:formatCode="yyyy\-mm\-dd;@">
                  <c:v>45709</c:v>
                </c:pt>
                <c:pt idx="86" c:formatCode="yyyy\-mm\-dd;@">
                  <c:v>45708</c:v>
                </c:pt>
                <c:pt idx="87" c:formatCode="yyyy\-mm\-dd;@">
                  <c:v>45707</c:v>
                </c:pt>
                <c:pt idx="88" c:formatCode="yyyy\-mm\-dd;@">
                  <c:v>45706</c:v>
                </c:pt>
                <c:pt idx="89" c:formatCode="yyyy\-mm\-dd;@">
                  <c:v>45705</c:v>
                </c:pt>
                <c:pt idx="90" c:formatCode="yyyy\-mm\-dd;@">
                  <c:v>45702</c:v>
                </c:pt>
                <c:pt idx="91" c:formatCode="yyyy\-mm\-dd;@">
                  <c:v>45701</c:v>
                </c:pt>
                <c:pt idx="92" c:formatCode="yyyy\-mm\-dd;@">
                  <c:v>45700</c:v>
                </c:pt>
                <c:pt idx="93" c:formatCode="yyyy\-mm\-dd;@">
                  <c:v>45699</c:v>
                </c:pt>
                <c:pt idx="94" c:formatCode="yyyy\-mm\-dd;@">
                  <c:v>45698</c:v>
                </c:pt>
                <c:pt idx="95" c:formatCode="yyyy\-mm\-dd;@">
                  <c:v>45695</c:v>
                </c:pt>
                <c:pt idx="96" c:formatCode="yyyy\-mm\-dd;@">
                  <c:v>45694</c:v>
                </c:pt>
                <c:pt idx="97" c:formatCode="yyyy\-mm\-dd;@">
                  <c:v>45693</c:v>
                </c:pt>
                <c:pt idx="98" c:formatCode="yyyy\-mm\-dd;@">
                  <c:v>45684</c:v>
                </c:pt>
                <c:pt idx="99" c:formatCode="yyyy\-mm\-dd;@">
                  <c:v>45681</c:v>
                </c:pt>
                <c:pt idx="100" c:formatCode="yyyy\-mm\-dd;@">
                  <c:v>45680</c:v>
                </c:pt>
                <c:pt idx="101" c:formatCode="yyyy\-mm\-dd;@">
                  <c:v>45679</c:v>
                </c:pt>
                <c:pt idx="102" c:formatCode="yyyy\-mm\-dd;@">
                  <c:v>45678</c:v>
                </c:pt>
                <c:pt idx="103" c:formatCode="yyyy\-mm\-dd;@">
                  <c:v>45677</c:v>
                </c:pt>
                <c:pt idx="104" c:formatCode="yyyy\-mm\-dd;@">
                  <c:v>45674</c:v>
                </c:pt>
                <c:pt idx="105" c:formatCode="yyyy\-mm\-dd;@">
                  <c:v>45673</c:v>
                </c:pt>
                <c:pt idx="106" c:formatCode="yyyy\-mm\-dd;@">
                  <c:v>45672</c:v>
                </c:pt>
                <c:pt idx="107" c:formatCode="yyyy\-mm\-dd;@">
                  <c:v>45671</c:v>
                </c:pt>
                <c:pt idx="108" c:formatCode="yyyy\-mm\-dd;@">
                  <c:v>45670</c:v>
                </c:pt>
                <c:pt idx="109" c:formatCode="yyyy\-mm\-dd;@">
                  <c:v>45667</c:v>
                </c:pt>
                <c:pt idx="110" c:formatCode="yyyy\-mm\-dd;@">
                  <c:v>45666</c:v>
                </c:pt>
                <c:pt idx="111" c:formatCode="yyyy\-mm\-dd;@">
                  <c:v>45665</c:v>
                </c:pt>
                <c:pt idx="112" c:formatCode="yyyy\-mm\-dd;@">
                  <c:v>45664</c:v>
                </c:pt>
                <c:pt idx="113" c:formatCode="yyyy\-mm\-dd;@">
                  <c:v>45663</c:v>
                </c:pt>
                <c:pt idx="114" c:formatCode="yyyy\-mm\-dd;@">
                  <c:v>45660</c:v>
                </c:pt>
                <c:pt idx="115" c:formatCode="yyyy\-mm\-dd;@">
                  <c:v>45659</c:v>
                </c:pt>
                <c:pt idx="116" c:formatCode="yyyy\-mm\-dd;@">
                  <c:v>45657</c:v>
                </c:pt>
                <c:pt idx="117" c:formatCode="yyyy\-mm\-dd;@">
                  <c:v>45656</c:v>
                </c:pt>
                <c:pt idx="118" c:formatCode="yyyy\-mm\-dd;@">
                  <c:v>45653</c:v>
                </c:pt>
                <c:pt idx="119" c:formatCode="yyyy\-mm\-dd;@">
                  <c:v>45652</c:v>
                </c:pt>
                <c:pt idx="120" c:formatCode="yyyy\-mm\-dd;@">
                  <c:v>45651</c:v>
                </c:pt>
                <c:pt idx="121" c:formatCode="yyyy\-mm\-dd;@">
                  <c:v>45650</c:v>
                </c:pt>
                <c:pt idx="122" c:formatCode="yyyy\-mm\-dd;@">
                  <c:v>45649</c:v>
                </c:pt>
                <c:pt idx="123" c:formatCode="yyyy\-mm\-dd;@">
                  <c:v>45646</c:v>
                </c:pt>
                <c:pt idx="124" c:formatCode="yyyy\-mm\-dd;@">
                  <c:v>45645</c:v>
                </c:pt>
                <c:pt idx="125" c:formatCode="yyyy\-mm\-dd;@">
                  <c:v>45644</c:v>
                </c:pt>
                <c:pt idx="126" c:formatCode="yyyy\-mm\-dd;@">
                  <c:v>45643</c:v>
                </c:pt>
                <c:pt idx="127" c:formatCode="yyyy\-mm\-dd;@">
                  <c:v>45642</c:v>
                </c:pt>
                <c:pt idx="128" c:formatCode="yyyy\-mm\-dd;@">
                  <c:v>45639</c:v>
                </c:pt>
                <c:pt idx="129" c:formatCode="yyyy\-mm\-dd;@">
                  <c:v>45638</c:v>
                </c:pt>
                <c:pt idx="130" c:formatCode="yyyy\-mm\-dd;@">
                  <c:v>45637</c:v>
                </c:pt>
                <c:pt idx="131" c:formatCode="yyyy\-mm\-dd;@">
                  <c:v>45636</c:v>
                </c:pt>
                <c:pt idx="132" c:formatCode="yyyy\-mm\-dd;@">
                  <c:v>45635</c:v>
                </c:pt>
                <c:pt idx="133" c:formatCode="yyyy\-mm\-dd;@">
                  <c:v>45632</c:v>
                </c:pt>
                <c:pt idx="134" c:formatCode="yyyy\-mm\-dd;@">
                  <c:v>45631</c:v>
                </c:pt>
                <c:pt idx="135" c:formatCode="yyyy\-mm\-dd;@">
                  <c:v>45630</c:v>
                </c:pt>
                <c:pt idx="136" c:formatCode="yyyy\-mm\-dd;@">
                  <c:v>45629</c:v>
                </c:pt>
                <c:pt idx="137" c:formatCode="yyyy\-mm\-dd;@">
                  <c:v>45628</c:v>
                </c:pt>
                <c:pt idx="138" c:formatCode="yyyy\-mm\-dd;@">
                  <c:v>45625</c:v>
                </c:pt>
                <c:pt idx="139" c:formatCode="yyyy\-mm\-dd;@">
                  <c:v>45624</c:v>
                </c:pt>
                <c:pt idx="140" c:formatCode="yyyy\-mm\-dd;@">
                  <c:v>45623</c:v>
                </c:pt>
                <c:pt idx="141" c:formatCode="yyyy\-mm\-dd;@">
                  <c:v>45622</c:v>
                </c:pt>
                <c:pt idx="142" c:formatCode="yyyy\-mm\-dd;@">
                  <c:v>45621</c:v>
                </c:pt>
                <c:pt idx="143" c:formatCode="yyyy\-mm\-dd;@">
                  <c:v>45618</c:v>
                </c:pt>
                <c:pt idx="144" c:formatCode="yyyy\-mm\-dd;@">
                  <c:v>45617</c:v>
                </c:pt>
                <c:pt idx="145" c:formatCode="yyyy\-mm\-dd;@">
                  <c:v>45616</c:v>
                </c:pt>
                <c:pt idx="146" c:formatCode="yyyy\-mm\-dd;@">
                  <c:v>45615</c:v>
                </c:pt>
                <c:pt idx="147" c:formatCode="yyyy\-mm\-dd;@">
                  <c:v>45614</c:v>
                </c:pt>
                <c:pt idx="148" c:formatCode="yyyy\-mm\-dd;@">
                  <c:v>45611</c:v>
                </c:pt>
                <c:pt idx="149" c:formatCode="yyyy\-mm\-dd;@">
                  <c:v>45610</c:v>
                </c:pt>
                <c:pt idx="150" c:formatCode="yyyy\-mm\-dd;@">
                  <c:v>45609</c:v>
                </c:pt>
                <c:pt idx="151" c:formatCode="yyyy\-mm\-dd;@">
                  <c:v>45608</c:v>
                </c:pt>
                <c:pt idx="152" c:formatCode="yyyy\-mm\-dd;@">
                  <c:v>45607</c:v>
                </c:pt>
                <c:pt idx="153" c:formatCode="yyyy\-mm\-dd;@">
                  <c:v>45604</c:v>
                </c:pt>
                <c:pt idx="154" c:formatCode="yyyy\-mm\-dd;@">
                  <c:v>45603</c:v>
                </c:pt>
                <c:pt idx="155" c:formatCode="yyyy\-mm\-dd;@">
                  <c:v>45602</c:v>
                </c:pt>
                <c:pt idx="156" c:formatCode="yyyy\-mm\-dd;@">
                  <c:v>45601</c:v>
                </c:pt>
                <c:pt idx="157" c:formatCode="yyyy\-mm\-dd;@">
                  <c:v>45600</c:v>
                </c:pt>
                <c:pt idx="158" c:formatCode="yyyy\-mm\-dd;@">
                  <c:v>45597</c:v>
                </c:pt>
                <c:pt idx="159" c:formatCode="yyyy\-mm\-dd;@">
                  <c:v>45596</c:v>
                </c:pt>
                <c:pt idx="160" c:formatCode="yyyy\-mm\-dd;@">
                  <c:v>45595</c:v>
                </c:pt>
                <c:pt idx="161" c:formatCode="yyyy\-mm\-dd;@">
                  <c:v>45594</c:v>
                </c:pt>
                <c:pt idx="162" c:formatCode="yyyy\-mm\-dd;@">
                  <c:v>45593</c:v>
                </c:pt>
                <c:pt idx="163" c:formatCode="yyyy\-mm\-dd;@">
                  <c:v>45590</c:v>
                </c:pt>
                <c:pt idx="164" c:formatCode="yyyy\-mm\-dd;@">
                  <c:v>45589</c:v>
                </c:pt>
                <c:pt idx="165" c:formatCode="yyyy\-mm\-dd;@">
                  <c:v>45588</c:v>
                </c:pt>
                <c:pt idx="166" c:formatCode="yyyy\-mm\-dd;@">
                  <c:v>45587</c:v>
                </c:pt>
                <c:pt idx="167" c:formatCode="yyyy\-mm\-dd;@">
                  <c:v>45586</c:v>
                </c:pt>
                <c:pt idx="168" c:formatCode="yyyy\-mm\-dd;@">
                  <c:v>45583</c:v>
                </c:pt>
                <c:pt idx="169" c:formatCode="yyyy\-mm\-dd;@">
                  <c:v>45582</c:v>
                </c:pt>
                <c:pt idx="170" c:formatCode="yyyy\-mm\-dd;@">
                  <c:v>45581</c:v>
                </c:pt>
                <c:pt idx="171" c:formatCode="yyyy\-mm\-dd;@">
                  <c:v>45580</c:v>
                </c:pt>
                <c:pt idx="172" c:formatCode="yyyy\-mm\-dd;@">
                  <c:v>45579</c:v>
                </c:pt>
                <c:pt idx="173" c:formatCode="yyyy\-mm\-dd;@">
                  <c:v>45576</c:v>
                </c:pt>
                <c:pt idx="174" c:formatCode="yyyy\-mm\-dd;@">
                  <c:v>45575</c:v>
                </c:pt>
                <c:pt idx="175" c:formatCode="yyyy\-mm\-dd;@">
                  <c:v>45574</c:v>
                </c:pt>
                <c:pt idx="176" c:formatCode="yyyy\-mm\-dd;@">
                  <c:v>45573</c:v>
                </c:pt>
                <c:pt idx="177" c:formatCode="yyyy\-mm\-dd;@">
                  <c:v>45565</c:v>
                </c:pt>
                <c:pt idx="178" c:formatCode="yyyy\-mm\-dd;@">
                  <c:v>45562</c:v>
                </c:pt>
                <c:pt idx="179" c:formatCode="yyyy\-mm\-dd;@">
                  <c:v>45561</c:v>
                </c:pt>
                <c:pt idx="180" c:formatCode="yyyy\-mm\-dd;@">
                  <c:v>45560</c:v>
                </c:pt>
                <c:pt idx="181" c:formatCode="yyyy\-mm\-dd;@">
                  <c:v>45559</c:v>
                </c:pt>
                <c:pt idx="182" c:formatCode="yyyy\-mm\-dd;@">
                  <c:v>45558</c:v>
                </c:pt>
                <c:pt idx="183" c:formatCode="yyyy\-mm\-dd;@">
                  <c:v>45555</c:v>
                </c:pt>
                <c:pt idx="184" c:formatCode="yyyy\-mm\-dd;@">
                  <c:v>45554</c:v>
                </c:pt>
                <c:pt idx="185" c:formatCode="yyyy\-mm\-dd;@">
                  <c:v>45553</c:v>
                </c:pt>
                <c:pt idx="186" c:formatCode="yyyy\-mm\-dd;@">
                  <c:v>45548</c:v>
                </c:pt>
                <c:pt idx="187" c:formatCode="yyyy\-mm\-dd;@">
                  <c:v>45547</c:v>
                </c:pt>
                <c:pt idx="188" c:formatCode="yyyy\-mm\-dd;@">
                  <c:v>45546</c:v>
                </c:pt>
                <c:pt idx="189" c:formatCode="yyyy\-mm\-dd;@">
                  <c:v>45545</c:v>
                </c:pt>
                <c:pt idx="190" c:formatCode="yyyy\-mm\-dd;@">
                  <c:v>45544</c:v>
                </c:pt>
                <c:pt idx="191" c:formatCode="yyyy\-mm\-dd;@">
                  <c:v>45541</c:v>
                </c:pt>
                <c:pt idx="192" c:formatCode="yyyy\-mm\-dd;@">
                  <c:v>45540</c:v>
                </c:pt>
                <c:pt idx="193" c:formatCode="yyyy\-mm\-dd;@">
                  <c:v>45539</c:v>
                </c:pt>
                <c:pt idx="194" c:formatCode="yyyy\-mm\-dd;@">
                  <c:v>45538</c:v>
                </c:pt>
                <c:pt idx="195" c:formatCode="yyyy\-mm\-dd;@">
                  <c:v>45537</c:v>
                </c:pt>
                <c:pt idx="196" c:formatCode="yyyy\-mm\-dd;@">
                  <c:v>45534</c:v>
                </c:pt>
                <c:pt idx="197" c:formatCode="yyyy\-mm\-dd;@">
                  <c:v>45533</c:v>
                </c:pt>
                <c:pt idx="198" c:formatCode="yyyy\-mm\-dd;@">
                  <c:v>45532</c:v>
                </c:pt>
                <c:pt idx="199" c:formatCode="yyyy\-mm\-dd;@">
                  <c:v>45531</c:v>
                </c:pt>
                <c:pt idx="200" c:formatCode="yyyy\-mm\-dd;@">
                  <c:v>45530</c:v>
                </c:pt>
                <c:pt idx="201" c:formatCode="yyyy\-mm\-dd;@">
                  <c:v>45527</c:v>
                </c:pt>
                <c:pt idx="202" c:formatCode="yyyy\-mm\-dd;@">
                  <c:v>45526</c:v>
                </c:pt>
                <c:pt idx="203" c:formatCode="yyyy\-mm\-dd;@">
                  <c:v>45525</c:v>
                </c:pt>
                <c:pt idx="204" c:formatCode="yyyy\-mm\-dd;@">
                  <c:v>45524</c:v>
                </c:pt>
                <c:pt idx="205" c:formatCode="yyyy\-mm\-dd;@">
                  <c:v>45523</c:v>
                </c:pt>
                <c:pt idx="206" c:formatCode="yyyy\-mm\-dd;@">
                  <c:v>45520</c:v>
                </c:pt>
                <c:pt idx="207" c:formatCode="yyyy\-mm\-dd;@">
                  <c:v>45519</c:v>
                </c:pt>
                <c:pt idx="208" c:formatCode="yyyy\-mm\-dd;@">
                  <c:v>45518</c:v>
                </c:pt>
                <c:pt idx="209" c:formatCode="yyyy\-mm\-dd;@">
                  <c:v>45517</c:v>
                </c:pt>
                <c:pt idx="210" c:formatCode="yyyy\-mm\-dd;@">
                  <c:v>45516</c:v>
                </c:pt>
                <c:pt idx="211" c:formatCode="yyyy\-mm\-dd;@">
                  <c:v>45513</c:v>
                </c:pt>
                <c:pt idx="212" c:formatCode="yyyy\-mm\-dd;@">
                  <c:v>45512</c:v>
                </c:pt>
                <c:pt idx="213" c:formatCode="yyyy\-mm\-dd;@">
                  <c:v>45511</c:v>
                </c:pt>
                <c:pt idx="214" c:formatCode="yyyy\-mm\-dd;@">
                  <c:v>45510</c:v>
                </c:pt>
                <c:pt idx="215" c:formatCode="yyyy\-mm\-dd;@">
                  <c:v>45509</c:v>
                </c:pt>
                <c:pt idx="216" c:formatCode="yyyy\-mm\-dd;@">
                  <c:v>45506</c:v>
                </c:pt>
                <c:pt idx="217" c:formatCode="yyyy\-mm\-dd;@">
                  <c:v>45505</c:v>
                </c:pt>
                <c:pt idx="218" c:formatCode="yyyy\-mm\-dd;@">
                  <c:v>45504</c:v>
                </c:pt>
                <c:pt idx="219" c:formatCode="yyyy\-mm\-dd;@">
                  <c:v>45503</c:v>
                </c:pt>
                <c:pt idx="220" c:formatCode="yyyy\-mm\-dd;@">
                  <c:v>45502</c:v>
                </c:pt>
                <c:pt idx="221" c:formatCode="yyyy\-mm\-dd;@">
                  <c:v>45499</c:v>
                </c:pt>
                <c:pt idx="222" c:formatCode="yyyy\-mm\-dd;@">
                  <c:v>45498</c:v>
                </c:pt>
                <c:pt idx="223" c:formatCode="yyyy\-mm\-dd;@">
                  <c:v>45497</c:v>
                </c:pt>
                <c:pt idx="224" c:formatCode="yyyy\-mm\-dd;@">
                  <c:v>45496</c:v>
                </c:pt>
                <c:pt idx="225" c:formatCode="yyyy\-mm\-dd;@">
                  <c:v>45495</c:v>
                </c:pt>
                <c:pt idx="226" c:formatCode="yyyy\-mm\-dd;@">
                  <c:v>45492</c:v>
                </c:pt>
                <c:pt idx="227" c:formatCode="yyyy\-mm\-dd;@">
                  <c:v>45491</c:v>
                </c:pt>
                <c:pt idx="228" c:formatCode="yyyy\-mm\-dd;@">
                  <c:v>45490</c:v>
                </c:pt>
                <c:pt idx="229" c:formatCode="yyyy\-mm\-dd;@">
                  <c:v>45489</c:v>
                </c:pt>
                <c:pt idx="230" c:formatCode="yyyy\-mm\-dd;@">
                  <c:v>45488</c:v>
                </c:pt>
                <c:pt idx="231" c:formatCode="yyyy\-mm\-dd;@">
                  <c:v>45485</c:v>
                </c:pt>
                <c:pt idx="232" c:formatCode="yyyy\-mm\-dd;@">
                  <c:v>45484</c:v>
                </c:pt>
                <c:pt idx="233" c:formatCode="yyyy\-mm\-dd;@">
                  <c:v>45483</c:v>
                </c:pt>
                <c:pt idx="234" c:formatCode="yyyy\-mm\-dd;@">
                  <c:v>45482</c:v>
                </c:pt>
                <c:pt idx="235" c:formatCode="yyyy\-mm\-dd;@">
                  <c:v>45481</c:v>
                </c:pt>
                <c:pt idx="236" c:formatCode="yyyy\-mm\-dd;@">
                  <c:v>45478</c:v>
                </c:pt>
                <c:pt idx="237" c:formatCode="yyyy\-mm\-dd;@">
                  <c:v>45477</c:v>
                </c:pt>
                <c:pt idx="238" c:formatCode="yyyy\-mm\-dd;@">
                  <c:v>45476</c:v>
                </c:pt>
                <c:pt idx="239" c:formatCode="yyyy\-mm\-dd;@">
                  <c:v>45475</c:v>
                </c:pt>
                <c:pt idx="240" c:formatCode="yyyy\-mm\-dd;@">
                  <c:v>45474</c:v>
                </c:pt>
                <c:pt idx="241" c:formatCode="yyyy\-mm\-dd;@">
                  <c:v>45471</c:v>
                </c:pt>
                <c:pt idx="242" c:formatCode="yyyy\-mm\-dd;@">
                  <c:v>45470</c:v>
                </c:pt>
                <c:pt idx="243" c:formatCode="yyyy\-mm\-dd;@">
                  <c:v>45469</c:v>
                </c:pt>
                <c:pt idx="244" c:formatCode="yyyy\-mm\-dd;@">
                  <c:v>45468</c:v>
                </c:pt>
                <c:pt idx="245" c:formatCode="yyyy\-mm\-dd;@">
                  <c:v>45467</c:v>
                </c:pt>
                <c:pt idx="246" c:formatCode="yyyy\-mm\-dd;@">
                  <c:v>45464</c:v>
                </c:pt>
                <c:pt idx="247" c:formatCode="yyyy\-mm\-dd;@">
                  <c:v>45463</c:v>
                </c:pt>
                <c:pt idx="248" c:formatCode="yyyy\-mm\-dd;@">
                  <c:v>45462</c:v>
                </c:pt>
                <c:pt idx="249" c:formatCode="yyyy\-mm\-dd;@">
                  <c:v>45461</c:v>
                </c:pt>
                <c:pt idx="250" c:formatCode="yyyy\-mm\-dd;@">
                  <c:v>45460</c:v>
                </c:pt>
                <c:pt idx="251" c:formatCode="yyyy\-mm\-dd;@">
                  <c:v>45457</c:v>
                </c:pt>
                <c:pt idx="252" c:formatCode="yyyy\-mm\-dd;@">
                  <c:v>45456</c:v>
                </c:pt>
                <c:pt idx="253" c:formatCode="yyyy\-mm\-dd;@">
                  <c:v>45455</c:v>
                </c:pt>
                <c:pt idx="254" c:formatCode="yyyy\-mm\-dd;@">
                  <c:v>45454</c:v>
                </c:pt>
                <c:pt idx="255" c:formatCode="yyyy\-mm\-dd;@">
                  <c:v>45450</c:v>
                </c:pt>
                <c:pt idx="256" c:formatCode="yyyy\-mm\-dd;@">
                  <c:v>45449</c:v>
                </c:pt>
                <c:pt idx="257" c:formatCode="yyyy\-mm\-dd;@">
                  <c:v>45448</c:v>
                </c:pt>
                <c:pt idx="258" c:formatCode="yyyy\-mm\-dd;@">
                  <c:v>45447</c:v>
                </c:pt>
                <c:pt idx="259" c:formatCode="yyyy\-mm\-dd;@">
                  <c:v>45446</c:v>
                </c:pt>
                <c:pt idx="260" c:formatCode="yyyy\-mm\-dd;@">
                  <c:v>45443</c:v>
                </c:pt>
                <c:pt idx="261" c:formatCode="yyyy\-mm\-dd;@">
                  <c:v>45442</c:v>
                </c:pt>
                <c:pt idx="262" c:formatCode="yyyy\-mm\-dd;@">
                  <c:v>45441</c:v>
                </c:pt>
                <c:pt idx="263" c:formatCode="yyyy\-mm\-dd;@">
                  <c:v>45440</c:v>
                </c:pt>
                <c:pt idx="264" c:formatCode="yyyy\-mm\-dd;@">
                  <c:v>45439</c:v>
                </c:pt>
                <c:pt idx="265" c:formatCode="yyyy\-mm\-dd;@">
                  <c:v>45436</c:v>
                </c:pt>
                <c:pt idx="266" c:formatCode="yyyy\-mm\-dd;@">
                  <c:v>45435</c:v>
                </c:pt>
                <c:pt idx="267" c:formatCode="yyyy\-mm\-dd;@">
                  <c:v>45434</c:v>
                </c:pt>
                <c:pt idx="268" c:formatCode="yyyy\-mm\-dd;@">
                  <c:v>45433</c:v>
                </c:pt>
                <c:pt idx="269" c:formatCode="yyyy\-mm\-dd;@">
                  <c:v>45432</c:v>
                </c:pt>
                <c:pt idx="270" c:formatCode="yyyy\-mm\-dd;@">
                  <c:v>45429</c:v>
                </c:pt>
                <c:pt idx="271" c:formatCode="yyyy\-mm\-dd;@">
                  <c:v>45428</c:v>
                </c:pt>
                <c:pt idx="272" c:formatCode="yyyy\-mm\-dd;@">
                  <c:v>45427</c:v>
                </c:pt>
                <c:pt idx="273" c:formatCode="yyyy\-mm\-dd;@">
                  <c:v>45426</c:v>
                </c:pt>
                <c:pt idx="274" c:formatCode="yyyy\-mm\-dd;@">
                  <c:v>45425</c:v>
                </c:pt>
                <c:pt idx="275" c:formatCode="yyyy\-mm\-dd;@">
                  <c:v>45422</c:v>
                </c:pt>
                <c:pt idx="276" c:formatCode="yyyy\-mm\-dd;@">
                  <c:v>45421</c:v>
                </c:pt>
                <c:pt idx="277" c:formatCode="yyyy\-mm\-dd;@">
                  <c:v>45420</c:v>
                </c:pt>
                <c:pt idx="278" c:formatCode="yyyy\-mm\-dd;@">
                  <c:v>45419</c:v>
                </c:pt>
                <c:pt idx="279" c:formatCode="yyyy\-mm\-dd;@">
                  <c:v>45418</c:v>
                </c:pt>
                <c:pt idx="280" c:formatCode="yyyy\-mm\-dd;@">
                  <c:v>45412</c:v>
                </c:pt>
                <c:pt idx="281" c:formatCode="yyyy\-mm\-dd;@">
                  <c:v>45411</c:v>
                </c:pt>
                <c:pt idx="282" c:formatCode="yyyy\-mm\-dd;@">
                  <c:v>45408</c:v>
                </c:pt>
                <c:pt idx="283" c:formatCode="yyyy\-mm\-dd;@">
                  <c:v>45407</c:v>
                </c:pt>
                <c:pt idx="284" c:formatCode="yyyy\-mm\-dd;@">
                  <c:v>45406</c:v>
                </c:pt>
                <c:pt idx="285" c:formatCode="yyyy\-mm\-dd;@">
                  <c:v>45405</c:v>
                </c:pt>
                <c:pt idx="286" c:formatCode="yyyy\-mm\-dd;@">
                  <c:v>45404</c:v>
                </c:pt>
                <c:pt idx="287" c:formatCode="yyyy\-mm\-dd;@">
                  <c:v>45401</c:v>
                </c:pt>
                <c:pt idx="288" c:formatCode="yyyy\-mm\-dd;@">
                  <c:v>45400</c:v>
                </c:pt>
                <c:pt idx="289" c:formatCode="yyyy\-mm\-dd;@">
                  <c:v>45399</c:v>
                </c:pt>
                <c:pt idx="290" c:formatCode="yyyy\-mm\-dd;@">
                  <c:v>45398</c:v>
                </c:pt>
                <c:pt idx="291" c:formatCode="yyyy\-mm\-dd;@">
                  <c:v>45397</c:v>
                </c:pt>
                <c:pt idx="292" c:formatCode="yyyy\-mm\-dd;@">
                  <c:v>45394</c:v>
                </c:pt>
                <c:pt idx="293" c:formatCode="yyyy\-mm\-dd;@">
                  <c:v>45393</c:v>
                </c:pt>
                <c:pt idx="294" c:formatCode="yyyy\-mm\-dd;@">
                  <c:v>45392</c:v>
                </c:pt>
                <c:pt idx="295" c:formatCode="yyyy\-mm\-dd;@">
                  <c:v>45391</c:v>
                </c:pt>
                <c:pt idx="296" c:formatCode="yyyy\-mm\-dd;@">
                  <c:v>45390</c:v>
                </c:pt>
                <c:pt idx="297" c:formatCode="yyyy\-mm\-dd;@">
                  <c:v>45385</c:v>
                </c:pt>
                <c:pt idx="298" c:formatCode="yyyy\-mm\-dd;@">
                  <c:v>45384</c:v>
                </c:pt>
                <c:pt idx="299" c:formatCode="yyyy\-mm\-dd;@">
                  <c:v>45383</c:v>
                </c:pt>
                <c:pt idx="300" c:formatCode="yyyy\-mm\-dd;@">
                  <c:v>45380</c:v>
                </c:pt>
                <c:pt idx="301" c:formatCode="yyyy\-mm\-dd;@">
                  <c:v>45379</c:v>
                </c:pt>
                <c:pt idx="302" c:formatCode="yyyy\-mm\-dd;@">
                  <c:v>45378</c:v>
                </c:pt>
                <c:pt idx="303" c:formatCode="yyyy\-mm\-dd;@">
                  <c:v>45377</c:v>
                </c:pt>
                <c:pt idx="304" c:formatCode="yyyy\-mm\-dd;@">
                  <c:v>45376</c:v>
                </c:pt>
                <c:pt idx="305" c:formatCode="yyyy\-mm\-dd;@">
                  <c:v>45373</c:v>
                </c:pt>
                <c:pt idx="306" c:formatCode="yyyy\-mm\-dd;@">
                  <c:v>45372</c:v>
                </c:pt>
                <c:pt idx="307" c:formatCode="yyyy\-mm\-dd;@">
                  <c:v>45371</c:v>
                </c:pt>
                <c:pt idx="308" c:formatCode="yyyy\-mm\-dd;@">
                  <c:v>45370</c:v>
                </c:pt>
                <c:pt idx="309" c:formatCode="yyyy\-mm\-dd;@">
                  <c:v>45369</c:v>
                </c:pt>
                <c:pt idx="310" c:formatCode="yyyy\-mm\-dd;@">
                  <c:v>45366</c:v>
                </c:pt>
                <c:pt idx="311" c:formatCode="yyyy\-mm\-dd;@">
                  <c:v>45365</c:v>
                </c:pt>
                <c:pt idx="312" c:formatCode="yyyy\-mm\-dd;@">
                  <c:v>45364</c:v>
                </c:pt>
                <c:pt idx="313" c:formatCode="yyyy\-mm\-dd;@">
                  <c:v>45363</c:v>
                </c:pt>
                <c:pt idx="314" c:formatCode="yyyy\-mm\-dd;@">
                  <c:v>45362</c:v>
                </c:pt>
                <c:pt idx="315" c:formatCode="yyyy\-mm\-dd;@">
                  <c:v>45359</c:v>
                </c:pt>
                <c:pt idx="316" c:formatCode="yyyy\-mm\-dd;@">
                  <c:v>45358</c:v>
                </c:pt>
                <c:pt idx="317" c:formatCode="yyyy\-mm\-dd;@">
                  <c:v>45357</c:v>
                </c:pt>
                <c:pt idx="318" c:formatCode="yyyy\-mm\-dd;@">
                  <c:v>45356</c:v>
                </c:pt>
                <c:pt idx="319" c:formatCode="yyyy\-mm\-dd;@">
                  <c:v>45355</c:v>
                </c:pt>
                <c:pt idx="320" c:formatCode="yyyy\-mm\-dd;@">
                  <c:v>45352</c:v>
                </c:pt>
                <c:pt idx="321" c:formatCode="yyyy\-mm\-dd;@">
                  <c:v>45351</c:v>
                </c:pt>
                <c:pt idx="322" c:formatCode="yyyy\-mm\-dd;@">
                  <c:v>45350</c:v>
                </c:pt>
                <c:pt idx="323" c:formatCode="yyyy\-mm\-dd;@">
                  <c:v>45349</c:v>
                </c:pt>
                <c:pt idx="324" c:formatCode="yyyy\-mm\-dd;@">
                  <c:v>45348</c:v>
                </c:pt>
                <c:pt idx="325" c:formatCode="yyyy\-mm\-dd;@">
                  <c:v>45345</c:v>
                </c:pt>
                <c:pt idx="326" c:formatCode="yyyy\-mm\-dd;@">
                  <c:v>45344</c:v>
                </c:pt>
                <c:pt idx="327" c:formatCode="yyyy\-mm\-dd;@">
                  <c:v>45343</c:v>
                </c:pt>
                <c:pt idx="328" c:formatCode="yyyy\-mm\-dd;@">
                  <c:v>45342</c:v>
                </c:pt>
                <c:pt idx="329" c:formatCode="yyyy\-mm\-dd;@">
                  <c:v>45341</c:v>
                </c:pt>
                <c:pt idx="330" c:formatCode="yyyy\-mm\-dd;@">
                  <c:v>45330</c:v>
                </c:pt>
                <c:pt idx="331" c:formatCode="yyyy\-mm\-dd;@">
                  <c:v>45329</c:v>
                </c:pt>
                <c:pt idx="332" c:formatCode="yyyy\-mm\-dd;@">
                  <c:v>45328</c:v>
                </c:pt>
                <c:pt idx="333" c:formatCode="yyyy\-mm\-dd;@">
                  <c:v>45327</c:v>
                </c:pt>
                <c:pt idx="334" c:formatCode="yyyy\-mm\-dd;@">
                  <c:v>45324</c:v>
                </c:pt>
                <c:pt idx="335" c:formatCode="yyyy\-mm\-dd;@">
                  <c:v>45323</c:v>
                </c:pt>
                <c:pt idx="336" c:formatCode="yyyy\-mm\-dd;@">
                  <c:v>45322</c:v>
                </c:pt>
                <c:pt idx="337" c:formatCode="yyyy\-mm\-dd;@">
                  <c:v>45321</c:v>
                </c:pt>
                <c:pt idx="338" c:formatCode="yyyy\-mm\-dd;@">
                  <c:v>45320</c:v>
                </c:pt>
                <c:pt idx="339" c:formatCode="yyyy\-mm\-dd;@">
                  <c:v>45317</c:v>
                </c:pt>
                <c:pt idx="340" c:formatCode="yyyy\-mm\-dd;@">
                  <c:v>45316</c:v>
                </c:pt>
                <c:pt idx="341" c:formatCode="yyyy\-mm\-dd;@">
                  <c:v>45315</c:v>
                </c:pt>
                <c:pt idx="342" c:formatCode="yyyy\-mm\-dd;@">
                  <c:v>45314</c:v>
                </c:pt>
                <c:pt idx="343" c:formatCode="yyyy\-mm\-dd;@">
                  <c:v>45313</c:v>
                </c:pt>
                <c:pt idx="344" c:formatCode="yyyy\-mm\-dd;@">
                  <c:v>45310</c:v>
                </c:pt>
                <c:pt idx="345" c:formatCode="yyyy\-mm\-dd;@">
                  <c:v>45309</c:v>
                </c:pt>
                <c:pt idx="346" c:formatCode="yyyy\-mm\-dd;@">
                  <c:v>45308</c:v>
                </c:pt>
                <c:pt idx="347" c:formatCode="yyyy\-mm\-dd;@">
                  <c:v>45307</c:v>
                </c:pt>
                <c:pt idx="348" c:formatCode="yyyy\-mm\-dd;@">
                  <c:v>45306</c:v>
                </c:pt>
                <c:pt idx="349" c:formatCode="yyyy\-mm\-dd;@">
                  <c:v>45303</c:v>
                </c:pt>
                <c:pt idx="350" c:formatCode="yyyy\-mm\-dd;@">
                  <c:v>45302</c:v>
                </c:pt>
                <c:pt idx="351" c:formatCode="yyyy\-mm\-dd;@">
                  <c:v>45301</c:v>
                </c:pt>
                <c:pt idx="352" c:formatCode="yyyy\-mm\-dd;@">
                  <c:v>45300</c:v>
                </c:pt>
                <c:pt idx="353" c:formatCode="yyyy\-mm\-dd;@">
                  <c:v>45299</c:v>
                </c:pt>
                <c:pt idx="354" c:formatCode="yyyy\-mm\-dd;@">
                  <c:v>45296</c:v>
                </c:pt>
                <c:pt idx="355" c:formatCode="yyyy\-mm\-dd;@">
                  <c:v>45295</c:v>
                </c:pt>
                <c:pt idx="356" c:formatCode="yyyy\-mm\-dd;@">
                  <c:v>45294</c:v>
                </c:pt>
                <c:pt idx="357" c:formatCode="yyyy\-mm\-dd;@">
                  <c:v>45293</c:v>
                </c:pt>
                <c:pt idx="358" c:formatCode="yyyy\-mm\-dd;@">
                  <c:v>45289</c:v>
                </c:pt>
                <c:pt idx="359" c:formatCode="yyyy\-mm\-dd;@">
                  <c:v>45288</c:v>
                </c:pt>
                <c:pt idx="360" c:formatCode="yyyy\-mm\-dd;@">
                  <c:v>45287</c:v>
                </c:pt>
                <c:pt idx="361" c:formatCode="yyyy\-mm\-dd;@">
                  <c:v>45286</c:v>
                </c:pt>
                <c:pt idx="362" c:formatCode="yyyy\-mm\-dd;@">
                  <c:v>45285</c:v>
                </c:pt>
                <c:pt idx="363" c:formatCode="yyyy\-mm\-dd;@">
                  <c:v>45282</c:v>
                </c:pt>
                <c:pt idx="364" c:formatCode="yyyy\-mm\-dd;@">
                  <c:v>45281</c:v>
                </c:pt>
                <c:pt idx="365" c:formatCode="yyyy\-mm\-dd;@">
                  <c:v>45280</c:v>
                </c:pt>
                <c:pt idx="366" c:formatCode="yyyy\-mm\-dd;@">
                  <c:v>45279</c:v>
                </c:pt>
                <c:pt idx="367" c:formatCode="yyyy\-mm\-dd;@">
                  <c:v>45278</c:v>
                </c:pt>
                <c:pt idx="368" c:formatCode="yyyy\-mm\-dd;@">
                  <c:v>45275</c:v>
                </c:pt>
                <c:pt idx="369" c:formatCode="yyyy\-mm\-dd;@">
                  <c:v>45274</c:v>
                </c:pt>
                <c:pt idx="370" c:formatCode="yyyy\-mm\-dd;@">
                  <c:v>45273</c:v>
                </c:pt>
                <c:pt idx="371" c:formatCode="yyyy\-mm\-dd;@">
                  <c:v>45272</c:v>
                </c:pt>
                <c:pt idx="372" c:formatCode="yyyy\-mm\-dd;@">
                  <c:v>45271</c:v>
                </c:pt>
                <c:pt idx="373" c:formatCode="yyyy\-mm\-dd;@">
                  <c:v>45268</c:v>
                </c:pt>
                <c:pt idx="374" c:formatCode="yyyy\-mm\-dd;@">
                  <c:v>45267</c:v>
                </c:pt>
                <c:pt idx="375" c:formatCode="yyyy\-mm\-dd;@">
                  <c:v>45266</c:v>
                </c:pt>
                <c:pt idx="376" c:formatCode="yyyy\-mm\-dd;@">
                  <c:v>45265</c:v>
                </c:pt>
                <c:pt idx="377" c:formatCode="yyyy\-mm\-dd;@">
                  <c:v>45264</c:v>
                </c:pt>
                <c:pt idx="378" c:formatCode="yyyy\-mm\-dd;@">
                  <c:v>45261</c:v>
                </c:pt>
                <c:pt idx="379" c:formatCode="yyyy\-mm\-dd;@">
                  <c:v>45260</c:v>
                </c:pt>
                <c:pt idx="380" c:formatCode="yyyy\-mm\-dd;@">
                  <c:v>45259</c:v>
                </c:pt>
                <c:pt idx="381" c:formatCode="yyyy\-mm\-dd;@">
                  <c:v>45258</c:v>
                </c:pt>
                <c:pt idx="382" c:formatCode="yyyy\-mm\-dd;@">
                  <c:v>45257</c:v>
                </c:pt>
                <c:pt idx="383" c:formatCode="yyyy\-mm\-dd;@">
                  <c:v>45254</c:v>
                </c:pt>
                <c:pt idx="384" c:formatCode="yyyy\-mm\-dd;@">
                  <c:v>45253</c:v>
                </c:pt>
                <c:pt idx="385" c:formatCode="yyyy\-mm\-dd;@">
                  <c:v>45252</c:v>
                </c:pt>
                <c:pt idx="386" c:formatCode="yyyy\-mm\-dd;@">
                  <c:v>45251</c:v>
                </c:pt>
                <c:pt idx="387" c:formatCode="yyyy\-mm\-dd;@">
                  <c:v>45250</c:v>
                </c:pt>
                <c:pt idx="388" c:formatCode="yyyy\-mm\-dd;@">
                  <c:v>45247</c:v>
                </c:pt>
                <c:pt idx="389" c:formatCode="yyyy\-mm\-dd;@">
                  <c:v>45246</c:v>
                </c:pt>
                <c:pt idx="390" c:formatCode="yyyy\-mm\-dd;@">
                  <c:v>45245</c:v>
                </c:pt>
                <c:pt idx="391" c:formatCode="yyyy\-mm\-dd;@">
                  <c:v>45244</c:v>
                </c:pt>
                <c:pt idx="392" c:formatCode="yyyy\-mm\-dd;@">
                  <c:v>45243</c:v>
                </c:pt>
                <c:pt idx="393" c:formatCode="yyyy\-mm\-dd;@">
                  <c:v>45240</c:v>
                </c:pt>
                <c:pt idx="394" c:formatCode="yyyy\-mm\-dd;@">
                  <c:v>45239</c:v>
                </c:pt>
                <c:pt idx="395" c:formatCode="yyyy\-mm\-dd;@">
                  <c:v>45238</c:v>
                </c:pt>
                <c:pt idx="396" c:formatCode="yyyy\-mm\-dd;@">
                  <c:v>45237</c:v>
                </c:pt>
                <c:pt idx="397" c:formatCode="yyyy\-mm\-dd;@">
                  <c:v>45236</c:v>
                </c:pt>
                <c:pt idx="398" c:formatCode="yyyy\-mm\-dd;@">
                  <c:v>45233</c:v>
                </c:pt>
                <c:pt idx="399" c:formatCode="yyyy\-mm\-dd;@">
                  <c:v>45232</c:v>
                </c:pt>
                <c:pt idx="400" c:formatCode="yyyy\-mm\-dd;@">
                  <c:v>45231</c:v>
                </c:pt>
                <c:pt idx="401" c:formatCode="yyyy\-mm\-dd;@">
                  <c:v>45230</c:v>
                </c:pt>
                <c:pt idx="402" c:formatCode="yyyy\-mm\-dd;@">
                  <c:v>45229</c:v>
                </c:pt>
                <c:pt idx="403" c:formatCode="yyyy\-mm\-dd;@">
                  <c:v>45226</c:v>
                </c:pt>
                <c:pt idx="404" c:formatCode="yyyy\-mm\-dd;@">
                  <c:v>45225</c:v>
                </c:pt>
                <c:pt idx="405" c:formatCode="yyyy\-mm\-dd;@">
                  <c:v>45224</c:v>
                </c:pt>
                <c:pt idx="406" c:formatCode="yyyy\-mm\-dd;@">
                  <c:v>45223</c:v>
                </c:pt>
                <c:pt idx="407" c:formatCode="yyyy\-mm\-dd;@">
                  <c:v>45222</c:v>
                </c:pt>
                <c:pt idx="408" c:formatCode="yyyy\-mm\-dd;@">
                  <c:v>45219</c:v>
                </c:pt>
                <c:pt idx="409" c:formatCode="yyyy\-mm\-dd;@">
                  <c:v>45218</c:v>
                </c:pt>
                <c:pt idx="410" c:formatCode="yyyy\-mm\-dd;@">
                  <c:v>45217</c:v>
                </c:pt>
                <c:pt idx="411" c:formatCode="yyyy\-mm\-dd;@">
                  <c:v>45216</c:v>
                </c:pt>
                <c:pt idx="412" c:formatCode="yyyy\-mm\-dd;@">
                  <c:v>45215</c:v>
                </c:pt>
                <c:pt idx="413" c:formatCode="yyyy\-mm\-dd;@">
                  <c:v>45212</c:v>
                </c:pt>
                <c:pt idx="414" c:formatCode="yyyy\-mm\-dd;@">
                  <c:v>45211</c:v>
                </c:pt>
                <c:pt idx="415" c:formatCode="yyyy\-mm\-dd;@">
                  <c:v>45210</c:v>
                </c:pt>
                <c:pt idx="416" c:formatCode="yyyy\-mm\-dd;@">
                  <c:v>45209</c:v>
                </c:pt>
                <c:pt idx="417" c:formatCode="yyyy\-mm\-dd;@">
                  <c:v>45208</c:v>
                </c:pt>
                <c:pt idx="418" c:formatCode="yyyy\-mm\-dd;@">
                  <c:v>45197</c:v>
                </c:pt>
                <c:pt idx="419" c:formatCode="yyyy\-mm\-dd;@">
                  <c:v>45196</c:v>
                </c:pt>
                <c:pt idx="420" c:formatCode="yyyy\-mm\-dd;@">
                  <c:v>45195</c:v>
                </c:pt>
                <c:pt idx="421" c:formatCode="yyyy\-mm\-dd;@">
                  <c:v>45194</c:v>
                </c:pt>
                <c:pt idx="422" c:formatCode="yyyy\-mm\-dd;@">
                  <c:v>45191</c:v>
                </c:pt>
                <c:pt idx="423" c:formatCode="yyyy\-mm\-dd;@">
                  <c:v>45190</c:v>
                </c:pt>
                <c:pt idx="424" c:formatCode="yyyy\-mm\-dd;@">
                  <c:v>45189</c:v>
                </c:pt>
                <c:pt idx="425" c:formatCode="yyyy\-mm\-dd;@">
                  <c:v>45188</c:v>
                </c:pt>
                <c:pt idx="426" c:formatCode="yyyy\-mm\-dd;@">
                  <c:v>45187</c:v>
                </c:pt>
                <c:pt idx="427" c:formatCode="yyyy\-mm\-dd;@">
                  <c:v>45184</c:v>
                </c:pt>
                <c:pt idx="428" c:formatCode="yyyy\-mm\-dd;@">
                  <c:v>45183</c:v>
                </c:pt>
                <c:pt idx="429" c:formatCode="yyyy\-mm\-dd;@">
                  <c:v>45182</c:v>
                </c:pt>
                <c:pt idx="430" c:formatCode="yyyy\-mm\-dd;@">
                  <c:v>45181</c:v>
                </c:pt>
                <c:pt idx="431" c:formatCode="yyyy\-mm\-dd;@">
                  <c:v>45180</c:v>
                </c:pt>
                <c:pt idx="432" c:formatCode="yyyy\-mm\-dd;@">
                  <c:v>45177</c:v>
                </c:pt>
                <c:pt idx="433" c:formatCode="yyyy\-mm\-dd;@">
                  <c:v>45176</c:v>
                </c:pt>
                <c:pt idx="434" c:formatCode="yyyy\-mm\-dd;@">
                  <c:v>45175</c:v>
                </c:pt>
                <c:pt idx="435" c:formatCode="yyyy\-mm\-dd;@">
                  <c:v>45174</c:v>
                </c:pt>
                <c:pt idx="436" c:formatCode="yyyy\-mm\-dd;@">
                  <c:v>45173</c:v>
                </c:pt>
                <c:pt idx="437" c:formatCode="yyyy\-mm\-dd;@">
                  <c:v>45170</c:v>
                </c:pt>
                <c:pt idx="438" c:formatCode="yyyy\-mm\-dd;@">
                  <c:v>45169</c:v>
                </c:pt>
                <c:pt idx="439" c:formatCode="yyyy\-mm\-dd;@">
                  <c:v>45168</c:v>
                </c:pt>
                <c:pt idx="440" c:formatCode="yyyy\-mm\-dd;@">
                  <c:v>45167</c:v>
                </c:pt>
                <c:pt idx="441" c:formatCode="yyyy\-mm\-dd;@">
                  <c:v>45166</c:v>
                </c:pt>
                <c:pt idx="442" c:formatCode="yyyy\-mm\-dd;@">
                  <c:v>45163</c:v>
                </c:pt>
                <c:pt idx="443" c:formatCode="yyyy\-mm\-dd;@">
                  <c:v>45162</c:v>
                </c:pt>
                <c:pt idx="444" c:formatCode="yyyy\-mm\-dd;@">
                  <c:v>45161</c:v>
                </c:pt>
                <c:pt idx="445" c:formatCode="yyyy\-mm\-dd;@">
                  <c:v>45160</c:v>
                </c:pt>
                <c:pt idx="446" c:formatCode="yyyy\-mm\-dd;@">
                  <c:v>45159</c:v>
                </c:pt>
                <c:pt idx="447" c:formatCode="yyyy\-mm\-dd;@">
                  <c:v>45156</c:v>
                </c:pt>
                <c:pt idx="448" c:formatCode="yyyy\-mm\-dd;@">
                  <c:v>45155</c:v>
                </c:pt>
                <c:pt idx="449" c:formatCode="yyyy\-mm\-dd;@">
                  <c:v>45154</c:v>
                </c:pt>
                <c:pt idx="450" c:formatCode="yyyy\-mm\-dd;@">
                  <c:v>45153</c:v>
                </c:pt>
                <c:pt idx="451" c:formatCode="yyyy\-mm\-dd;@">
                  <c:v>45152</c:v>
                </c:pt>
                <c:pt idx="452" c:formatCode="yyyy\-mm\-dd;@">
                  <c:v>45149</c:v>
                </c:pt>
                <c:pt idx="453" c:formatCode="yyyy\-mm\-dd;@">
                  <c:v>45148</c:v>
                </c:pt>
                <c:pt idx="454" c:formatCode="yyyy\-mm\-dd;@">
                  <c:v>45147</c:v>
                </c:pt>
                <c:pt idx="455" c:formatCode="yyyy\-mm\-dd;@">
                  <c:v>45146</c:v>
                </c:pt>
                <c:pt idx="456" c:formatCode="yyyy\-mm\-dd;@">
                  <c:v>45145</c:v>
                </c:pt>
                <c:pt idx="457" c:formatCode="yyyy\-mm\-dd;@">
                  <c:v>45142</c:v>
                </c:pt>
                <c:pt idx="458" c:formatCode="yyyy\-mm\-dd;@">
                  <c:v>45141</c:v>
                </c:pt>
                <c:pt idx="459" c:formatCode="yyyy\-mm\-dd;@">
                  <c:v>45140</c:v>
                </c:pt>
                <c:pt idx="460" c:formatCode="yyyy\-mm\-dd;@">
                  <c:v>45139</c:v>
                </c:pt>
                <c:pt idx="461" c:formatCode="yyyy\-mm\-dd;@">
                  <c:v>45138</c:v>
                </c:pt>
                <c:pt idx="462" c:formatCode="yyyy\-mm\-dd;@">
                  <c:v>45135</c:v>
                </c:pt>
                <c:pt idx="463" c:formatCode="yyyy\-mm\-dd;@">
                  <c:v>45134</c:v>
                </c:pt>
                <c:pt idx="464" c:formatCode="yyyy\-mm\-dd;@">
                  <c:v>45133</c:v>
                </c:pt>
                <c:pt idx="465" c:formatCode="yyyy\-mm\-dd;@">
                  <c:v>45132</c:v>
                </c:pt>
                <c:pt idx="466" c:formatCode="yyyy\-mm\-dd;@">
                  <c:v>45131</c:v>
                </c:pt>
                <c:pt idx="467" c:formatCode="yyyy\-mm\-dd;@">
                  <c:v>45128</c:v>
                </c:pt>
                <c:pt idx="468" c:formatCode="yyyy\-mm\-dd;@">
                  <c:v>45127</c:v>
                </c:pt>
                <c:pt idx="469" c:formatCode="yyyy\-mm\-dd;@">
                  <c:v>45126</c:v>
                </c:pt>
                <c:pt idx="470" c:formatCode="yyyy\-mm\-dd;@">
                  <c:v>45125</c:v>
                </c:pt>
                <c:pt idx="471" c:formatCode="yyyy\-mm\-dd;@">
                  <c:v>45124</c:v>
                </c:pt>
                <c:pt idx="472" c:formatCode="yyyy\-mm\-dd;@">
                  <c:v>45121</c:v>
                </c:pt>
                <c:pt idx="473" c:formatCode="yyyy\-mm\-dd;@">
                  <c:v>45120</c:v>
                </c:pt>
                <c:pt idx="474" c:formatCode="yyyy\-mm\-dd;@">
                  <c:v>45119</c:v>
                </c:pt>
                <c:pt idx="475" c:formatCode="yyyy\-mm\-dd;@">
                  <c:v>45118</c:v>
                </c:pt>
                <c:pt idx="476" c:formatCode="yyyy\-mm\-dd;@">
                  <c:v>45117</c:v>
                </c:pt>
                <c:pt idx="477" c:formatCode="yyyy\-mm\-dd;@">
                  <c:v>45114</c:v>
                </c:pt>
                <c:pt idx="478" c:formatCode="yyyy\-mm\-dd;@">
                  <c:v>45113</c:v>
                </c:pt>
                <c:pt idx="479" c:formatCode="yyyy\-mm\-dd;@">
                  <c:v>45112</c:v>
                </c:pt>
                <c:pt idx="480" c:formatCode="yyyy\-mm\-dd;@">
                  <c:v>45111</c:v>
                </c:pt>
                <c:pt idx="481" c:formatCode="yyyy\-mm\-dd;@">
                  <c:v>45110</c:v>
                </c:pt>
                <c:pt idx="482" c:formatCode="yyyy\-mm\-dd;@">
                  <c:v>45107</c:v>
                </c:pt>
                <c:pt idx="483" c:formatCode="yyyy\-mm\-dd;@">
                  <c:v>45106</c:v>
                </c:pt>
                <c:pt idx="484" c:formatCode="yyyy\-mm\-dd;@">
                  <c:v>45105</c:v>
                </c:pt>
                <c:pt idx="485" c:formatCode="yyyy\-mm\-dd;@">
                  <c:v>45104</c:v>
                </c:pt>
                <c:pt idx="486" c:formatCode="yyyy\-mm\-dd;@">
                  <c:v>45103</c:v>
                </c:pt>
                <c:pt idx="487" c:formatCode="yyyy\-mm\-dd;@">
                  <c:v>45098</c:v>
                </c:pt>
                <c:pt idx="488" c:formatCode="yyyy\-mm\-dd;@">
                  <c:v>45097</c:v>
                </c:pt>
                <c:pt idx="489" c:formatCode="yyyy\-mm\-dd;@">
                  <c:v>45096</c:v>
                </c:pt>
                <c:pt idx="490" c:formatCode="yyyy\-mm\-dd;@">
                  <c:v>45093</c:v>
                </c:pt>
                <c:pt idx="491" c:formatCode="yyyy\-mm\-dd;@">
                  <c:v>45092</c:v>
                </c:pt>
                <c:pt idx="492" c:formatCode="yyyy\-mm\-dd;@">
                  <c:v>45091</c:v>
                </c:pt>
                <c:pt idx="493" c:formatCode="yyyy\-mm\-dd;@">
                  <c:v>45090</c:v>
                </c:pt>
                <c:pt idx="494" c:formatCode="yyyy\-mm\-dd;@">
                  <c:v>45089</c:v>
                </c:pt>
                <c:pt idx="495" c:formatCode="yyyy\-mm\-dd;@">
                  <c:v>45086</c:v>
                </c:pt>
                <c:pt idx="496" c:formatCode="yyyy\-mm\-dd;@">
                  <c:v>45085</c:v>
                </c:pt>
                <c:pt idx="497" c:formatCode="yyyy\-mm\-dd;@">
                  <c:v>45084</c:v>
                </c:pt>
                <c:pt idx="498" c:formatCode="yyyy\-mm\-dd;@">
                  <c:v>45083</c:v>
                </c:pt>
                <c:pt idx="499" c:formatCode="yyyy\-mm\-dd;@">
                  <c:v>45082</c:v>
                </c:pt>
                <c:pt idx="500" c:formatCode="yyyy\-mm\-dd;@">
                  <c:v>45079</c:v>
                </c:pt>
                <c:pt idx="501" c:formatCode="yyyy\-mm\-dd;@">
                  <c:v>45078</c:v>
                </c:pt>
                <c:pt idx="502" c:formatCode="yyyy\-mm\-dd;@">
                  <c:v>45077</c:v>
                </c:pt>
                <c:pt idx="503" c:formatCode="yyyy\-mm\-dd;@">
                  <c:v>45076</c:v>
                </c:pt>
                <c:pt idx="504" c:formatCode="yyyy\-mm\-dd;@">
                  <c:v>45075</c:v>
                </c:pt>
                <c:pt idx="505" c:formatCode="yyyy\-mm\-dd;@">
                  <c:v>45072</c:v>
                </c:pt>
                <c:pt idx="506" c:formatCode="yyyy\-mm\-dd;@">
                  <c:v>45071</c:v>
                </c:pt>
                <c:pt idx="507" c:formatCode="yyyy\-mm\-dd;@">
                  <c:v>45070</c:v>
                </c:pt>
                <c:pt idx="508" c:formatCode="yyyy\-mm\-dd;@">
                  <c:v>45069</c:v>
                </c:pt>
                <c:pt idx="509" c:formatCode="yyyy\-mm\-dd;@">
                  <c:v>45068</c:v>
                </c:pt>
                <c:pt idx="510" c:formatCode="yyyy\-mm\-dd;@">
                  <c:v>45065</c:v>
                </c:pt>
                <c:pt idx="511" c:formatCode="yyyy\-mm\-dd;@">
                  <c:v>45064</c:v>
                </c:pt>
                <c:pt idx="512" c:formatCode="yyyy\-mm\-dd;@">
                  <c:v>45063</c:v>
                </c:pt>
                <c:pt idx="513" c:formatCode="yyyy\-mm\-dd;@">
                  <c:v>45062</c:v>
                </c:pt>
                <c:pt idx="514" c:formatCode="yyyy\-mm\-dd;@">
                  <c:v>45061</c:v>
                </c:pt>
                <c:pt idx="515" c:formatCode="yyyy\-mm\-dd;@">
                  <c:v>45058</c:v>
                </c:pt>
                <c:pt idx="516" c:formatCode="yyyy\-mm\-dd;@">
                  <c:v>45057</c:v>
                </c:pt>
                <c:pt idx="517" c:formatCode="yyyy\-mm\-dd;@">
                  <c:v>45056</c:v>
                </c:pt>
                <c:pt idx="518" c:formatCode="yyyy\-mm\-dd;@">
                  <c:v>45055</c:v>
                </c:pt>
                <c:pt idx="519" c:formatCode="yyyy\-mm\-dd;@">
                  <c:v>45054</c:v>
                </c:pt>
                <c:pt idx="520" c:formatCode="yyyy\-mm\-dd;@">
                  <c:v>45051</c:v>
                </c:pt>
                <c:pt idx="521" c:formatCode="yyyy\-mm\-dd;@">
                  <c:v>45050</c:v>
                </c:pt>
                <c:pt idx="522" c:formatCode="yyyy\-mm\-dd;@">
                  <c:v>45044</c:v>
                </c:pt>
                <c:pt idx="523" c:formatCode="yyyy\-mm\-dd;@">
                  <c:v>45043</c:v>
                </c:pt>
                <c:pt idx="524" c:formatCode="yyyy\-mm\-dd;@">
                  <c:v>45042</c:v>
                </c:pt>
                <c:pt idx="525" c:formatCode="yyyy\-mm\-dd;@">
                  <c:v>45041</c:v>
                </c:pt>
                <c:pt idx="526" c:formatCode="yyyy\-mm\-dd;@">
                  <c:v>45040</c:v>
                </c:pt>
                <c:pt idx="527" c:formatCode="yyyy\-mm\-dd;@">
                  <c:v>45037</c:v>
                </c:pt>
                <c:pt idx="528" c:formatCode="yyyy\-mm\-dd;@">
                  <c:v>45036</c:v>
                </c:pt>
                <c:pt idx="529" c:formatCode="yyyy\-mm\-dd;@">
                  <c:v>45035</c:v>
                </c:pt>
                <c:pt idx="530" c:formatCode="yyyy\-mm\-dd;@">
                  <c:v>45034</c:v>
                </c:pt>
                <c:pt idx="531" c:formatCode="yyyy\-mm\-dd;@">
                  <c:v>45033</c:v>
                </c:pt>
                <c:pt idx="532" c:formatCode="yyyy\-mm\-dd;@">
                  <c:v>45030</c:v>
                </c:pt>
                <c:pt idx="533" c:formatCode="yyyy\-mm\-dd;@">
                  <c:v>45029</c:v>
                </c:pt>
                <c:pt idx="534" c:formatCode="yyyy\-mm\-dd;@">
                  <c:v>45028</c:v>
                </c:pt>
                <c:pt idx="535" c:formatCode="yyyy\-mm\-dd;@">
                  <c:v>45027</c:v>
                </c:pt>
                <c:pt idx="536" c:formatCode="yyyy\-mm\-dd;@">
                  <c:v>45026</c:v>
                </c:pt>
                <c:pt idx="537" c:formatCode="yyyy\-mm\-dd;@">
                  <c:v>45023</c:v>
                </c:pt>
                <c:pt idx="538" c:formatCode="yyyy\-mm\-dd;@">
                  <c:v>45022</c:v>
                </c:pt>
                <c:pt idx="539" c:formatCode="yyyy\-mm\-dd;@">
                  <c:v>45020</c:v>
                </c:pt>
                <c:pt idx="540" c:formatCode="yyyy\-mm\-dd;@">
                  <c:v>45019</c:v>
                </c:pt>
                <c:pt idx="541" c:formatCode="yyyy\-mm\-dd;@">
                  <c:v>45016</c:v>
                </c:pt>
                <c:pt idx="542" c:formatCode="yyyy\-mm\-dd;@">
                  <c:v>45015</c:v>
                </c:pt>
                <c:pt idx="543" c:formatCode="yyyy\-mm\-dd;@">
                  <c:v>45014</c:v>
                </c:pt>
                <c:pt idx="544" c:formatCode="yyyy\-mm\-dd;@">
                  <c:v>45013</c:v>
                </c:pt>
                <c:pt idx="545" c:formatCode="yyyy\-mm\-dd;@">
                  <c:v>45012</c:v>
                </c:pt>
                <c:pt idx="546" c:formatCode="yyyy\-mm\-dd;@">
                  <c:v>45009</c:v>
                </c:pt>
                <c:pt idx="547" c:formatCode="yyyy\-mm\-dd;@">
                  <c:v>45008</c:v>
                </c:pt>
                <c:pt idx="548" c:formatCode="yyyy\-mm\-dd;@">
                  <c:v>45007</c:v>
                </c:pt>
                <c:pt idx="549" c:formatCode="yyyy\-mm\-dd;@">
                  <c:v>45006</c:v>
                </c:pt>
                <c:pt idx="550" c:formatCode="yyyy\-mm\-dd;@">
                  <c:v>45005</c:v>
                </c:pt>
                <c:pt idx="551" c:formatCode="yyyy\-mm\-dd;@">
                  <c:v>45002</c:v>
                </c:pt>
                <c:pt idx="552" c:formatCode="yyyy\-mm\-dd;@">
                  <c:v>45001</c:v>
                </c:pt>
                <c:pt idx="553" c:formatCode="yyyy\-mm\-dd;@">
                  <c:v>45000</c:v>
                </c:pt>
                <c:pt idx="554" c:formatCode="yyyy\-mm\-dd;@">
                  <c:v>44999</c:v>
                </c:pt>
                <c:pt idx="555" c:formatCode="yyyy\-mm\-dd;@">
                  <c:v>44998</c:v>
                </c:pt>
                <c:pt idx="556" c:formatCode="yyyy\-mm\-dd;@">
                  <c:v>44995</c:v>
                </c:pt>
                <c:pt idx="557" c:formatCode="yyyy\-mm\-dd;@">
                  <c:v>44994</c:v>
                </c:pt>
                <c:pt idx="558" c:formatCode="yyyy\-mm\-dd;@">
                  <c:v>44993</c:v>
                </c:pt>
                <c:pt idx="559" c:formatCode="yyyy\-mm\-dd;@">
                  <c:v>44992</c:v>
                </c:pt>
                <c:pt idx="560" c:formatCode="yyyy\-mm\-dd;@">
                  <c:v>44991</c:v>
                </c:pt>
                <c:pt idx="561" c:formatCode="yyyy\-mm\-dd;@">
                  <c:v>44988</c:v>
                </c:pt>
                <c:pt idx="562" c:formatCode="yyyy\-mm\-dd;@">
                  <c:v>44987</c:v>
                </c:pt>
                <c:pt idx="563" c:formatCode="yyyy\-mm\-dd;@">
                  <c:v>44986</c:v>
                </c:pt>
                <c:pt idx="564" c:formatCode="yyyy\-mm\-dd;@">
                  <c:v>44985</c:v>
                </c:pt>
                <c:pt idx="565" c:formatCode="yyyy\-mm\-dd;@">
                  <c:v>44984</c:v>
                </c:pt>
                <c:pt idx="566" c:formatCode="yyyy\-mm\-dd;@">
                  <c:v>44981</c:v>
                </c:pt>
                <c:pt idx="567" c:formatCode="yyyy\-mm\-dd;@">
                  <c:v>44980</c:v>
                </c:pt>
                <c:pt idx="568" c:formatCode="yyyy\-mm\-dd;@">
                  <c:v>44979</c:v>
                </c:pt>
                <c:pt idx="569" c:formatCode="yyyy\-mm\-dd;@">
                  <c:v>44978</c:v>
                </c:pt>
                <c:pt idx="570" c:formatCode="yyyy\-mm\-dd;@">
                  <c:v>44977</c:v>
                </c:pt>
                <c:pt idx="571" c:formatCode="yyyy\-mm\-dd;@">
                  <c:v>44974</c:v>
                </c:pt>
                <c:pt idx="572" c:formatCode="yyyy\-mm\-dd;@">
                  <c:v>44973</c:v>
                </c:pt>
                <c:pt idx="573" c:formatCode="yyyy\-mm\-dd;@">
                  <c:v>44972</c:v>
                </c:pt>
                <c:pt idx="574" c:formatCode="yyyy\-mm\-dd;@">
                  <c:v>44971</c:v>
                </c:pt>
                <c:pt idx="575" c:formatCode="yyyy\-mm\-dd;@">
                  <c:v>44970</c:v>
                </c:pt>
                <c:pt idx="576" c:formatCode="yyyy\-mm\-dd;@">
                  <c:v>44967</c:v>
                </c:pt>
                <c:pt idx="577" c:formatCode="yyyy\-mm\-dd;@">
                  <c:v>44966</c:v>
                </c:pt>
                <c:pt idx="578" c:formatCode="yyyy\-mm\-dd;@">
                  <c:v>44965</c:v>
                </c:pt>
                <c:pt idx="579" c:formatCode="yyyy\-mm\-dd;@">
                  <c:v>44964</c:v>
                </c:pt>
                <c:pt idx="580" c:formatCode="yyyy\-mm\-dd;@">
                  <c:v>44963</c:v>
                </c:pt>
                <c:pt idx="581" c:formatCode="yyyy\-mm\-dd;@">
                  <c:v>44960</c:v>
                </c:pt>
                <c:pt idx="582" c:formatCode="yyyy\-mm\-dd;@">
                  <c:v>44959</c:v>
                </c:pt>
                <c:pt idx="583" c:formatCode="yyyy\-mm\-dd;@">
                  <c:v>44958</c:v>
                </c:pt>
                <c:pt idx="584" c:formatCode="yyyy\-mm\-dd;@">
                  <c:v>44957</c:v>
                </c:pt>
                <c:pt idx="585" c:formatCode="yyyy\-mm\-dd;@">
                  <c:v>44956</c:v>
                </c:pt>
                <c:pt idx="586" c:formatCode="yyyy\-mm\-dd;@">
                  <c:v>44946</c:v>
                </c:pt>
                <c:pt idx="587" c:formatCode="yyyy\-mm\-dd;@">
                  <c:v>44945</c:v>
                </c:pt>
                <c:pt idx="588" c:formatCode="yyyy\-mm\-dd;@">
                  <c:v>44944</c:v>
                </c:pt>
                <c:pt idx="589" c:formatCode="yyyy\-mm\-dd;@">
                  <c:v>44943</c:v>
                </c:pt>
                <c:pt idx="590" c:formatCode="yyyy\-mm\-dd;@">
                  <c:v>44942</c:v>
                </c:pt>
                <c:pt idx="591" c:formatCode="yyyy\-mm\-dd;@">
                  <c:v>44939</c:v>
                </c:pt>
                <c:pt idx="592" c:formatCode="yyyy\-mm\-dd;@">
                  <c:v>44938</c:v>
                </c:pt>
                <c:pt idx="593" c:formatCode="yyyy\-mm\-dd;@">
                  <c:v>44937</c:v>
                </c:pt>
                <c:pt idx="594" c:formatCode="yyyy\-mm\-dd;@">
                  <c:v>44936</c:v>
                </c:pt>
                <c:pt idx="595" c:formatCode="yyyy\-mm\-dd;@">
                  <c:v>44935</c:v>
                </c:pt>
                <c:pt idx="596" c:formatCode="yyyy\-mm\-dd;@">
                  <c:v>44932</c:v>
                </c:pt>
                <c:pt idx="597" c:formatCode="yyyy\-mm\-dd;@">
                  <c:v>44931</c:v>
                </c:pt>
                <c:pt idx="598" c:formatCode="yyyy\-mm\-dd;@">
                  <c:v>44930</c:v>
                </c:pt>
                <c:pt idx="599" c:formatCode="yyyy\-mm\-dd;@">
                  <c:v>44929</c:v>
                </c:pt>
                <c:pt idx="600" c:formatCode="yyyy\-mm\-dd;@">
                  <c:v>44925</c:v>
                </c:pt>
                <c:pt idx="601" c:formatCode="yyyy\-mm\-dd;@">
                  <c:v>44924</c:v>
                </c:pt>
                <c:pt idx="602" c:formatCode="yyyy\-mm\-dd;@">
                  <c:v>44923</c:v>
                </c:pt>
                <c:pt idx="603" c:formatCode="yyyy\-mm\-dd;@">
                  <c:v>44922</c:v>
                </c:pt>
                <c:pt idx="604" c:formatCode="yyyy\-mm\-dd;@">
                  <c:v>44921</c:v>
                </c:pt>
                <c:pt idx="605" c:formatCode="yyyy\-mm\-dd;@">
                  <c:v>44918</c:v>
                </c:pt>
                <c:pt idx="606" c:formatCode="yyyy\-mm\-dd;@">
                  <c:v>44917</c:v>
                </c:pt>
                <c:pt idx="607" c:formatCode="yyyy\-mm\-dd;@">
                  <c:v>44916</c:v>
                </c:pt>
                <c:pt idx="608" c:formatCode="yyyy\-mm\-dd;@">
                  <c:v>44915</c:v>
                </c:pt>
                <c:pt idx="609" c:formatCode="yyyy\-mm\-dd;@">
                  <c:v>44914</c:v>
                </c:pt>
                <c:pt idx="610" c:formatCode="yyyy\-mm\-dd;@">
                  <c:v>44911</c:v>
                </c:pt>
                <c:pt idx="611" c:formatCode="yyyy\-mm\-dd;@">
                  <c:v>44910</c:v>
                </c:pt>
                <c:pt idx="612" c:formatCode="yyyy\-mm\-dd;@">
                  <c:v>44909</c:v>
                </c:pt>
                <c:pt idx="613" c:formatCode="yyyy\-mm\-dd;@">
                  <c:v>44908</c:v>
                </c:pt>
                <c:pt idx="614" c:formatCode="yyyy\-mm\-dd;@">
                  <c:v>44907</c:v>
                </c:pt>
                <c:pt idx="615" c:formatCode="yyyy\-mm\-dd;@">
                  <c:v>44904</c:v>
                </c:pt>
                <c:pt idx="616" c:formatCode="yyyy\-mm\-dd;@">
                  <c:v>44903</c:v>
                </c:pt>
                <c:pt idx="617" c:formatCode="yyyy\-mm\-dd;@">
                  <c:v>44902</c:v>
                </c:pt>
                <c:pt idx="618" c:formatCode="yyyy\-mm\-dd;@">
                  <c:v>44901</c:v>
                </c:pt>
                <c:pt idx="619" c:formatCode="yyyy\-mm\-dd;@">
                  <c:v>44900</c:v>
                </c:pt>
                <c:pt idx="620" c:formatCode="yyyy\-mm\-dd;@">
                  <c:v>44897</c:v>
                </c:pt>
                <c:pt idx="621" c:formatCode="yyyy\-mm\-dd;@">
                  <c:v>44896</c:v>
                </c:pt>
                <c:pt idx="622" c:formatCode="yyyy\-mm\-dd;@">
                  <c:v>44895</c:v>
                </c:pt>
                <c:pt idx="623" c:formatCode="yyyy\-mm\-dd;@">
                  <c:v>44894</c:v>
                </c:pt>
                <c:pt idx="624" c:formatCode="yyyy\-mm\-dd;@">
                  <c:v>44893</c:v>
                </c:pt>
                <c:pt idx="625" c:formatCode="yyyy\-mm\-dd;@">
                  <c:v>44890</c:v>
                </c:pt>
                <c:pt idx="626" c:formatCode="yyyy\-mm\-dd;@">
                  <c:v>44889</c:v>
                </c:pt>
                <c:pt idx="627" c:formatCode="yyyy\-mm\-dd;@">
                  <c:v>44888</c:v>
                </c:pt>
                <c:pt idx="628" c:formatCode="yyyy\-mm\-dd;@">
                  <c:v>44887</c:v>
                </c:pt>
                <c:pt idx="629" c:formatCode="yyyy\-mm\-dd;@">
                  <c:v>44886</c:v>
                </c:pt>
                <c:pt idx="630" c:formatCode="yyyy\-mm\-dd;@">
                  <c:v>44883</c:v>
                </c:pt>
                <c:pt idx="631" c:formatCode="yyyy\-mm\-dd;@">
                  <c:v>44882</c:v>
                </c:pt>
                <c:pt idx="632" c:formatCode="yyyy\-mm\-dd;@">
                  <c:v>44881</c:v>
                </c:pt>
                <c:pt idx="633" c:formatCode="yyyy\-mm\-dd;@">
                  <c:v>44880</c:v>
                </c:pt>
                <c:pt idx="634" c:formatCode="yyyy\-mm\-dd;@">
                  <c:v>44879</c:v>
                </c:pt>
                <c:pt idx="635" c:formatCode="yyyy\-mm\-dd;@">
                  <c:v>44876</c:v>
                </c:pt>
                <c:pt idx="636" c:formatCode="yyyy\-mm\-dd;@">
                  <c:v>44875</c:v>
                </c:pt>
                <c:pt idx="637" c:formatCode="yyyy\-mm\-dd;@">
                  <c:v>44874</c:v>
                </c:pt>
                <c:pt idx="638" c:formatCode="yyyy\-mm\-dd;@">
                  <c:v>44873</c:v>
                </c:pt>
                <c:pt idx="639" c:formatCode="yyyy\-mm\-dd;@">
                  <c:v>44872</c:v>
                </c:pt>
                <c:pt idx="640" c:formatCode="yyyy\-mm\-dd;@">
                  <c:v>44869</c:v>
                </c:pt>
                <c:pt idx="641" c:formatCode="yyyy\-mm\-dd;@">
                  <c:v>44868</c:v>
                </c:pt>
                <c:pt idx="642" c:formatCode="yyyy\-mm\-dd;@">
                  <c:v>44867</c:v>
                </c:pt>
                <c:pt idx="643" c:formatCode="yyyy\-mm\-dd;@">
                  <c:v>44866</c:v>
                </c:pt>
                <c:pt idx="644" c:formatCode="yyyy\-mm\-dd;@">
                  <c:v>44865</c:v>
                </c:pt>
                <c:pt idx="645" c:formatCode="yyyy\-mm\-dd;@">
                  <c:v>44862</c:v>
                </c:pt>
                <c:pt idx="646" c:formatCode="yyyy\-mm\-dd;@">
                  <c:v>44861</c:v>
                </c:pt>
                <c:pt idx="647" c:formatCode="yyyy\-mm\-dd;@">
                  <c:v>44860</c:v>
                </c:pt>
                <c:pt idx="648" c:formatCode="yyyy\-mm\-dd;@">
                  <c:v>44859</c:v>
                </c:pt>
                <c:pt idx="649" c:formatCode="yyyy\-mm\-dd;@">
                  <c:v>44858</c:v>
                </c:pt>
                <c:pt idx="650" c:formatCode="yyyy\-mm\-dd;@">
                  <c:v>44855</c:v>
                </c:pt>
                <c:pt idx="651" c:formatCode="yyyy\-mm\-dd;@">
                  <c:v>44854</c:v>
                </c:pt>
                <c:pt idx="652" c:formatCode="yyyy\-mm\-dd;@">
                  <c:v>44853</c:v>
                </c:pt>
                <c:pt idx="653" c:formatCode="yyyy\-mm\-dd;@">
                  <c:v>44852</c:v>
                </c:pt>
                <c:pt idx="654" c:formatCode="yyyy\-mm\-dd;@">
                  <c:v>44851</c:v>
                </c:pt>
                <c:pt idx="655" c:formatCode="yyyy\-mm\-dd;@">
                  <c:v>44848</c:v>
                </c:pt>
                <c:pt idx="656" c:formatCode="yyyy\-mm\-dd;@">
                  <c:v>44847</c:v>
                </c:pt>
                <c:pt idx="657" c:formatCode="yyyy\-mm\-dd;@">
                  <c:v>44846</c:v>
                </c:pt>
                <c:pt idx="658" c:formatCode="yyyy\-mm\-dd;@">
                  <c:v>44845</c:v>
                </c:pt>
                <c:pt idx="659" c:formatCode="yyyy\-mm\-dd;@">
                  <c:v>44844</c:v>
                </c:pt>
                <c:pt idx="660" c:formatCode="yyyy\-mm\-dd;@">
                  <c:v>44834</c:v>
                </c:pt>
                <c:pt idx="661" c:formatCode="yyyy\-mm\-dd;@">
                  <c:v>44833</c:v>
                </c:pt>
                <c:pt idx="662" c:formatCode="yyyy\-mm\-dd;@">
                  <c:v>44832</c:v>
                </c:pt>
                <c:pt idx="663" c:formatCode="yyyy\-mm\-dd;@">
                  <c:v>44831</c:v>
                </c:pt>
                <c:pt idx="664" c:formatCode="yyyy\-mm\-dd;@">
                  <c:v>44830</c:v>
                </c:pt>
                <c:pt idx="665" c:formatCode="yyyy\-mm\-dd;@">
                  <c:v>44827</c:v>
                </c:pt>
                <c:pt idx="666" c:formatCode="yyyy\-mm\-dd;@">
                  <c:v>44826</c:v>
                </c:pt>
                <c:pt idx="667" c:formatCode="yyyy\-mm\-dd;@">
                  <c:v>44825</c:v>
                </c:pt>
                <c:pt idx="668" c:formatCode="yyyy\-mm\-dd;@">
                  <c:v>44824</c:v>
                </c:pt>
                <c:pt idx="669" c:formatCode="yyyy\-mm\-dd;@">
                  <c:v>44823</c:v>
                </c:pt>
                <c:pt idx="670" c:formatCode="yyyy\-mm\-dd;@">
                  <c:v>44820</c:v>
                </c:pt>
                <c:pt idx="671" c:formatCode="yyyy\-mm\-dd;@">
                  <c:v>44819</c:v>
                </c:pt>
                <c:pt idx="672" c:formatCode="yyyy\-mm\-dd;@">
                  <c:v>44818</c:v>
                </c:pt>
                <c:pt idx="673" c:formatCode="yyyy\-mm\-dd;@">
                  <c:v>44817</c:v>
                </c:pt>
                <c:pt idx="674" c:formatCode="yyyy\-mm\-dd;@">
                  <c:v>44813</c:v>
                </c:pt>
                <c:pt idx="675" c:formatCode="yyyy\-mm\-dd;@">
                  <c:v>44812</c:v>
                </c:pt>
                <c:pt idx="676" c:formatCode="yyyy\-mm\-dd;@">
                  <c:v>44811</c:v>
                </c:pt>
                <c:pt idx="677" c:formatCode="yyyy\-mm\-dd;@">
                  <c:v>44810</c:v>
                </c:pt>
                <c:pt idx="678" c:formatCode="yyyy\-mm\-dd;@">
                  <c:v>44809</c:v>
                </c:pt>
                <c:pt idx="679" c:formatCode="yyyy\-mm\-dd;@">
                  <c:v>44806</c:v>
                </c:pt>
                <c:pt idx="680" c:formatCode="yyyy\-mm\-dd;@">
                  <c:v>44805</c:v>
                </c:pt>
                <c:pt idx="681" c:formatCode="yyyy\-mm\-dd;@">
                  <c:v>44804</c:v>
                </c:pt>
                <c:pt idx="682" c:formatCode="yyyy\-mm\-dd;@">
                  <c:v>44803</c:v>
                </c:pt>
                <c:pt idx="683" c:formatCode="yyyy\-mm\-dd;@">
                  <c:v>44802</c:v>
                </c:pt>
                <c:pt idx="684" c:formatCode="yyyy\-mm\-dd;@">
                  <c:v>44799</c:v>
                </c:pt>
                <c:pt idx="685" c:formatCode="yyyy\-mm\-dd;@">
                  <c:v>44798</c:v>
                </c:pt>
                <c:pt idx="686" c:formatCode="yyyy\-mm\-dd;@">
                  <c:v>44797</c:v>
                </c:pt>
                <c:pt idx="687" c:formatCode="yyyy\-mm\-dd;@">
                  <c:v>44796</c:v>
                </c:pt>
                <c:pt idx="688" c:formatCode="yyyy\-mm\-dd;@">
                  <c:v>44795</c:v>
                </c:pt>
                <c:pt idx="689" c:formatCode="yyyy\-mm\-dd;@">
                  <c:v>44792</c:v>
                </c:pt>
                <c:pt idx="690" c:formatCode="yyyy\-mm\-dd;@">
                  <c:v>44791</c:v>
                </c:pt>
                <c:pt idx="691" c:formatCode="yyyy\-mm\-dd;@">
                  <c:v>44790</c:v>
                </c:pt>
                <c:pt idx="692" c:formatCode="yyyy\-mm\-dd;@">
                  <c:v>44789</c:v>
                </c:pt>
                <c:pt idx="693" c:formatCode="yyyy\-mm\-dd;@">
                  <c:v>44788</c:v>
                </c:pt>
                <c:pt idx="694" c:formatCode="yyyy\-mm\-dd;@">
                  <c:v>44785</c:v>
                </c:pt>
                <c:pt idx="695" c:formatCode="yyyy\-mm\-dd;@">
                  <c:v>44784</c:v>
                </c:pt>
                <c:pt idx="696" c:formatCode="yyyy\-mm\-dd;@">
                  <c:v>44783</c:v>
                </c:pt>
                <c:pt idx="697" c:formatCode="yyyy\-mm\-dd;@">
                  <c:v>44782</c:v>
                </c:pt>
                <c:pt idx="698" c:formatCode="yyyy\-mm\-dd;@">
                  <c:v>44781</c:v>
                </c:pt>
                <c:pt idx="699" c:formatCode="yyyy\-mm\-dd;@">
                  <c:v>44778</c:v>
                </c:pt>
                <c:pt idx="700" c:formatCode="yyyy\-mm\-dd;@">
                  <c:v>44777</c:v>
                </c:pt>
                <c:pt idx="701" c:formatCode="yyyy\-mm\-dd;@">
                  <c:v>44776</c:v>
                </c:pt>
                <c:pt idx="702" c:formatCode="yyyy\-mm\-dd;@">
                  <c:v>44775</c:v>
                </c:pt>
                <c:pt idx="703" c:formatCode="yyyy\-mm\-dd;@">
                  <c:v>44774</c:v>
                </c:pt>
                <c:pt idx="704" c:formatCode="yyyy\-mm\-dd;@">
                  <c:v>44771</c:v>
                </c:pt>
                <c:pt idx="705" c:formatCode="yyyy\-mm\-dd;@">
                  <c:v>44770</c:v>
                </c:pt>
                <c:pt idx="706" c:formatCode="yyyy\-mm\-dd;@">
                  <c:v>44769</c:v>
                </c:pt>
                <c:pt idx="707" c:formatCode="yyyy\-mm\-dd;@">
                  <c:v>44768</c:v>
                </c:pt>
                <c:pt idx="708" c:formatCode="yyyy\-mm\-dd;@">
                  <c:v>44767</c:v>
                </c:pt>
                <c:pt idx="709" c:formatCode="yyyy\-mm\-dd;@">
                  <c:v>44764</c:v>
                </c:pt>
                <c:pt idx="710" c:formatCode="yyyy\-mm\-dd;@">
                  <c:v>44763</c:v>
                </c:pt>
                <c:pt idx="711" c:formatCode="yyyy\-mm\-dd;@">
                  <c:v>44762</c:v>
                </c:pt>
                <c:pt idx="712" c:formatCode="yyyy\-mm\-dd;@">
                  <c:v>44761</c:v>
                </c:pt>
                <c:pt idx="713" c:formatCode="yyyy\-mm\-dd;@">
                  <c:v>44760</c:v>
                </c:pt>
                <c:pt idx="714" c:formatCode="yyyy\-mm\-dd;@">
                  <c:v>44757</c:v>
                </c:pt>
                <c:pt idx="715" c:formatCode="yyyy\-mm\-dd;@">
                  <c:v>44756</c:v>
                </c:pt>
                <c:pt idx="716" c:formatCode="yyyy\-mm\-dd;@">
                  <c:v>44755</c:v>
                </c:pt>
                <c:pt idx="717" c:formatCode="yyyy\-mm\-dd;@">
                  <c:v>44754</c:v>
                </c:pt>
                <c:pt idx="718" c:formatCode="yyyy\-mm\-dd;@">
                  <c:v>44753</c:v>
                </c:pt>
                <c:pt idx="719" c:formatCode="yyyy\-mm\-dd;@">
                  <c:v>44750</c:v>
                </c:pt>
                <c:pt idx="720" c:formatCode="yyyy\-mm\-dd;@">
                  <c:v>44749</c:v>
                </c:pt>
                <c:pt idx="721" c:formatCode="yyyy\-mm\-dd;@">
                  <c:v>44748</c:v>
                </c:pt>
                <c:pt idx="722" c:formatCode="yyyy\-mm\-dd;@">
                  <c:v>44747</c:v>
                </c:pt>
                <c:pt idx="723" c:formatCode="yyyy\-mm\-dd;@">
                  <c:v>44746</c:v>
                </c:pt>
                <c:pt idx="724" c:formatCode="yyyy\-mm\-dd;@">
                  <c:v>44743</c:v>
                </c:pt>
                <c:pt idx="725" c:formatCode="yyyy\-mm\-dd;@">
                  <c:v>44742</c:v>
                </c:pt>
                <c:pt idx="726" c:formatCode="yyyy\-mm\-dd;@">
                  <c:v>44741</c:v>
                </c:pt>
                <c:pt idx="727" c:formatCode="yyyy\-mm\-dd;@">
                  <c:v>44740</c:v>
                </c:pt>
                <c:pt idx="728" c:formatCode="yyyy\-mm\-dd;@">
                  <c:v>44739</c:v>
                </c:pt>
                <c:pt idx="729" c:formatCode="yyyy\-mm\-dd;@">
                  <c:v>44736</c:v>
                </c:pt>
                <c:pt idx="730" c:formatCode="yyyy\-mm\-dd;@">
                  <c:v>44735</c:v>
                </c:pt>
                <c:pt idx="731" c:formatCode="yyyy\-mm\-dd;@">
                  <c:v>44734</c:v>
                </c:pt>
                <c:pt idx="732" c:formatCode="yyyy\-mm\-dd;@">
                  <c:v>44733</c:v>
                </c:pt>
                <c:pt idx="733" c:formatCode="yyyy\-mm\-dd;@">
                  <c:v>44732</c:v>
                </c:pt>
                <c:pt idx="734" c:formatCode="yyyy\-mm\-dd;@">
                  <c:v>44729</c:v>
                </c:pt>
                <c:pt idx="735" c:formatCode="yyyy\-mm\-dd;@">
                  <c:v>44728</c:v>
                </c:pt>
                <c:pt idx="736" c:formatCode="yyyy\-mm\-dd;@">
                  <c:v>44727</c:v>
                </c:pt>
                <c:pt idx="737" c:formatCode="yyyy\-mm\-dd;@">
                  <c:v>44726</c:v>
                </c:pt>
                <c:pt idx="738" c:formatCode="yyyy\-mm\-dd;@">
                  <c:v>44725</c:v>
                </c:pt>
                <c:pt idx="739" c:formatCode="yyyy\-mm\-dd;@">
                  <c:v>44722</c:v>
                </c:pt>
                <c:pt idx="740" c:formatCode="yyyy\-mm\-dd;@">
                  <c:v>44721</c:v>
                </c:pt>
                <c:pt idx="741" c:formatCode="yyyy\-mm\-dd;@">
                  <c:v>44720</c:v>
                </c:pt>
                <c:pt idx="742" c:formatCode="yyyy\-mm\-dd;@">
                  <c:v>44719</c:v>
                </c:pt>
                <c:pt idx="743" c:formatCode="yyyy\-mm\-dd;@">
                  <c:v>44718</c:v>
                </c:pt>
                <c:pt idx="744" c:formatCode="yyyy\-mm\-dd;@">
                  <c:v>44714</c:v>
                </c:pt>
                <c:pt idx="745" c:formatCode="yyyy\-mm\-dd;@">
                  <c:v>44713</c:v>
                </c:pt>
                <c:pt idx="746" c:formatCode="yyyy\-mm\-dd;@">
                  <c:v>44712</c:v>
                </c:pt>
                <c:pt idx="747" c:formatCode="yyyy\-mm\-dd;@">
                  <c:v>44711</c:v>
                </c:pt>
                <c:pt idx="748" c:formatCode="yyyy\-mm\-dd;@">
                  <c:v>44708</c:v>
                </c:pt>
                <c:pt idx="749" c:formatCode="yyyy\-mm\-dd;@">
                  <c:v>44707</c:v>
                </c:pt>
                <c:pt idx="750" c:formatCode="yyyy\-mm\-dd;@">
                  <c:v>44706</c:v>
                </c:pt>
                <c:pt idx="751" c:formatCode="yyyy\-mm\-dd;@">
                  <c:v>44705</c:v>
                </c:pt>
                <c:pt idx="752" c:formatCode="yyyy\-mm\-dd;@">
                  <c:v>44704</c:v>
                </c:pt>
                <c:pt idx="753" c:formatCode="yyyy\-mm\-dd;@">
                  <c:v>44701</c:v>
                </c:pt>
                <c:pt idx="754" c:formatCode="yyyy\-mm\-dd;@">
                  <c:v>44700</c:v>
                </c:pt>
                <c:pt idx="755" c:formatCode="yyyy\-mm\-dd;@">
                  <c:v>44699</c:v>
                </c:pt>
                <c:pt idx="756" c:formatCode="yyyy\-mm\-dd;@">
                  <c:v>44698</c:v>
                </c:pt>
                <c:pt idx="757" c:formatCode="yyyy\-mm\-dd;@">
                  <c:v>44697</c:v>
                </c:pt>
                <c:pt idx="758" c:formatCode="yyyy\-mm\-dd;@">
                  <c:v>44694</c:v>
                </c:pt>
                <c:pt idx="759" c:formatCode="yyyy\-mm\-dd;@">
                  <c:v>44693</c:v>
                </c:pt>
                <c:pt idx="760" c:formatCode="yyyy\-mm\-dd;@">
                  <c:v>44692</c:v>
                </c:pt>
                <c:pt idx="761" c:formatCode="yyyy\-mm\-dd;@">
                  <c:v>44691</c:v>
                </c:pt>
                <c:pt idx="762" c:formatCode="yyyy\-mm\-dd;@">
                  <c:v>44690</c:v>
                </c:pt>
                <c:pt idx="763" c:formatCode="yyyy\-mm\-dd;@">
                  <c:v>44687</c:v>
                </c:pt>
                <c:pt idx="764" c:formatCode="yyyy\-mm\-dd;@">
                  <c:v>44686</c:v>
                </c:pt>
                <c:pt idx="765" c:formatCode="yyyy\-mm\-dd;@">
                  <c:v>44680</c:v>
                </c:pt>
                <c:pt idx="766" c:formatCode="yyyy\-mm\-dd;@">
                  <c:v>44679</c:v>
                </c:pt>
                <c:pt idx="767" c:formatCode="yyyy\-mm\-dd;@">
                  <c:v>44678</c:v>
                </c:pt>
                <c:pt idx="768" c:formatCode="yyyy\-mm\-dd;@">
                  <c:v>44677</c:v>
                </c:pt>
                <c:pt idx="769" c:formatCode="yyyy\-mm\-dd;@">
                  <c:v>44676</c:v>
                </c:pt>
                <c:pt idx="770" c:formatCode="yyyy\-mm\-dd;@">
                  <c:v>44673</c:v>
                </c:pt>
                <c:pt idx="771" c:formatCode="yyyy\-mm\-dd;@">
                  <c:v>44672</c:v>
                </c:pt>
                <c:pt idx="772" c:formatCode="yyyy\-mm\-dd;@">
                  <c:v>44671</c:v>
                </c:pt>
                <c:pt idx="773" c:formatCode="yyyy\-mm\-dd;@">
                  <c:v>44670</c:v>
                </c:pt>
                <c:pt idx="774" c:formatCode="yyyy\-mm\-dd;@">
                  <c:v>44669</c:v>
                </c:pt>
                <c:pt idx="775" c:formatCode="yyyy\-mm\-dd;@">
                  <c:v>44666</c:v>
                </c:pt>
                <c:pt idx="776" c:formatCode="yyyy\-mm\-dd;@">
                  <c:v>44665</c:v>
                </c:pt>
                <c:pt idx="777" c:formatCode="yyyy\-mm\-dd;@">
                  <c:v>44664</c:v>
                </c:pt>
                <c:pt idx="778" c:formatCode="yyyy\-mm\-dd;@">
                  <c:v>44663</c:v>
                </c:pt>
                <c:pt idx="779" c:formatCode="yyyy\-mm\-dd;@">
                  <c:v>44662</c:v>
                </c:pt>
                <c:pt idx="780" c:formatCode="yyyy\-mm\-dd;@">
                  <c:v>44659</c:v>
                </c:pt>
                <c:pt idx="781" c:formatCode="yyyy\-mm\-dd;@">
                  <c:v>44658</c:v>
                </c:pt>
                <c:pt idx="782" c:formatCode="yyyy\-mm\-dd;@">
                  <c:v>44657</c:v>
                </c:pt>
                <c:pt idx="783" c:formatCode="yyyy\-mm\-dd;@">
                  <c:v>44652</c:v>
                </c:pt>
                <c:pt idx="784" c:formatCode="yyyy\-mm\-dd;@">
                  <c:v>44651</c:v>
                </c:pt>
                <c:pt idx="785" c:formatCode="yyyy\-mm\-dd;@">
                  <c:v>44650</c:v>
                </c:pt>
                <c:pt idx="786" c:formatCode="yyyy\-mm\-dd;@">
                  <c:v>44649</c:v>
                </c:pt>
                <c:pt idx="787" c:formatCode="yyyy\-mm\-dd;@">
                  <c:v>44648</c:v>
                </c:pt>
                <c:pt idx="788" c:formatCode="yyyy\-mm\-dd;@">
                  <c:v>44645</c:v>
                </c:pt>
                <c:pt idx="789" c:formatCode="yyyy\-mm\-dd;@">
                  <c:v>44644</c:v>
                </c:pt>
                <c:pt idx="790" c:formatCode="yyyy\-mm\-dd;@">
                  <c:v>44643</c:v>
                </c:pt>
                <c:pt idx="791" c:formatCode="yyyy\-mm\-dd;@">
                  <c:v>44642</c:v>
                </c:pt>
                <c:pt idx="792" c:formatCode="yyyy\-mm\-dd;@">
                  <c:v>44641</c:v>
                </c:pt>
                <c:pt idx="793" c:formatCode="yyyy\-mm\-dd;@">
                  <c:v>44638</c:v>
                </c:pt>
                <c:pt idx="794" c:formatCode="yyyy\-mm\-dd;@">
                  <c:v>44637</c:v>
                </c:pt>
                <c:pt idx="795" c:formatCode="yyyy\-mm\-dd;@">
                  <c:v>44636</c:v>
                </c:pt>
                <c:pt idx="796" c:formatCode="yyyy\-mm\-dd;@">
                  <c:v>44635</c:v>
                </c:pt>
                <c:pt idx="797" c:formatCode="yyyy\-mm\-dd;@">
                  <c:v>44634</c:v>
                </c:pt>
                <c:pt idx="798" c:formatCode="yyyy\-mm\-dd;@">
                  <c:v>44631</c:v>
                </c:pt>
                <c:pt idx="799" c:formatCode="yyyy\-mm\-dd;@">
                  <c:v>44630</c:v>
                </c:pt>
                <c:pt idx="800" c:formatCode="yyyy\-mm\-dd;@">
                  <c:v>44629</c:v>
                </c:pt>
                <c:pt idx="801" c:formatCode="yyyy\-mm\-dd;@">
                  <c:v>44628</c:v>
                </c:pt>
                <c:pt idx="802" c:formatCode="yyyy\-mm\-dd;@">
                  <c:v>44627</c:v>
                </c:pt>
                <c:pt idx="803" c:formatCode="yyyy\-mm\-dd;@">
                  <c:v>44624</c:v>
                </c:pt>
                <c:pt idx="804" c:formatCode="yyyy\-mm\-dd;@">
                  <c:v>44623</c:v>
                </c:pt>
                <c:pt idx="805" c:formatCode="yyyy\-mm\-dd;@">
                  <c:v>44622</c:v>
                </c:pt>
                <c:pt idx="806" c:formatCode="yyyy\-mm\-dd;@">
                  <c:v>44621</c:v>
                </c:pt>
                <c:pt idx="807" c:formatCode="yyyy\-mm\-dd;@">
                  <c:v>44620</c:v>
                </c:pt>
                <c:pt idx="808" c:formatCode="yyyy\-mm\-dd;@">
                  <c:v>44617</c:v>
                </c:pt>
                <c:pt idx="809" c:formatCode="yyyy\-mm\-dd;@">
                  <c:v>44616</c:v>
                </c:pt>
                <c:pt idx="810" c:formatCode="yyyy\-mm\-dd;@">
                  <c:v>44615</c:v>
                </c:pt>
                <c:pt idx="811" c:formatCode="yyyy\-mm\-dd;@">
                  <c:v>44614</c:v>
                </c:pt>
                <c:pt idx="812" c:formatCode="yyyy\-mm\-dd;@">
                  <c:v>44613</c:v>
                </c:pt>
                <c:pt idx="813" c:formatCode="yyyy\-mm\-dd;@">
                  <c:v>44610</c:v>
                </c:pt>
                <c:pt idx="814" c:formatCode="yyyy\-mm\-dd;@">
                  <c:v>44609</c:v>
                </c:pt>
                <c:pt idx="815" c:formatCode="yyyy\-mm\-dd;@">
                  <c:v>44608</c:v>
                </c:pt>
                <c:pt idx="816" c:formatCode="yyyy\-mm\-dd;@">
                  <c:v>44607</c:v>
                </c:pt>
                <c:pt idx="817" c:formatCode="yyyy\-mm\-dd;@">
                  <c:v>44606</c:v>
                </c:pt>
                <c:pt idx="818" c:formatCode="yyyy\-mm\-dd;@">
                  <c:v>44603</c:v>
                </c:pt>
                <c:pt idx="819" c:formatCode="yyyy\-mm\-dd;@">
                  <c:v>44602</c:v>
                </c:pt>
                <c:pt idx="820" c:formatCode="yyyy\-mm\-dd;@">
                  <c:v>44601</c:v>
                </c:pt>
                <c:pt idx="821" c:formatCode="yyyy\-mm\-dd;@">
                  <c:v>44600</c:v>
                </c:pt>
                <c:pt idx="822" c:formatCode="yyyy\-mm\-dd;@">
                  <c:v>44599</c:v>
                </c:pt>
                <c:pt idx="823" c:formatCode="yyyy\-mm\-dd;@">
                  <c:v>44589</c:v>
                </c:pt>
                <c:pt idx="824" c:formatCode="yyyy\-mm\-dd;@">
                  <c:v>44588</c:v>
                </c:pt>
                <c:pt idx="825" c:formatCode="yyyy\-mm\-dd;@">
                  <c:v>44587</c:v>
                </c:pt>
                <c:pt idx="826" c:formatCode="yyyy\-mm\-dd;@">
                  <c:v>44586</c:v>
                </c:pt>
                <c:pt idx="827" c:formatCode="yyyy\-mm\-dd;@">
                  <c:v>44585</c:v>
                </c:pt>
                <c:pt idx="828" c:formatCode="yyyy\-mm\-dd;@">
                  <c:v>44582</c:v>
                </c:pt>
                <c:pt idx="829" c:formatCode="yyyy\-mm\-dd;@">
                  <c:v>44581</c:v>
                </c:pt>
                <c:pt idx="830" c:formatCode="yyyy\-mm\-dd;@">
                  <c:v>44580</c:v>
                </c:pt>
                <c:pt idx="831" c:formatCode="yyyy\-mm\-dd;@">
                  <c:v>44579</c:v>
                </c:pt>
                <c:pt idx="832" c:formatCode="yyyy\-mm\-dd;@">
                  <c:v>44578</c:v>
                </c:pt>
                <c:pt idx="833" c:formatCode="yyyy\-mm\-dd;@">
                  <c:v>44575</c:v>
                </c:pt>
                <c:pt idx="834" c:formatCode="yyyy\-mm\-dd;@">
                  <c:v>44574</c:v>
                </c:pt>
                <c:pt idx="835" c:formatCode="yyyy\-mm\-dd;@">
                  <c:v>44573</c:v>
                </c:pt>
                <c:pt idx="836" c:formatCode="yyyy\-mm\-dd;@">
                  <c:v>44572</c:v>
                </c:pt>
                <c:pt idx="837" c:formatCode="yyyy\-mm\-dd;@">
                  <c:v>44571</c:v>
                </c:pt>
                <c:pt idx="838" c:formatCode="yyyy\-mm\-dd;@">
                  <c:v>44568</c:v>
                </c:pt>
                <c:pt idx="839" c:formatCode="yyyy\-mm\-dd;@">
                  <c:v>44567</c:v>
                </c:pt>
                <c:pt idx="840" c:formatCode="yyyy\-mm\-dd;@">
                  <c:v>44566</c:v>
                </c:pt>
                <c:pt idx="841" c:formatCode="yyyy\-mm\-dd;@">
                  <c:v>44565</c:v>
                </c:pt>
                <c:pt idx="842" c:formatCode="yyyy\-mm\-dd;@">
                  <c:v>44561</c:v>
                </c:pt>
                <c:pt idx="843" c:formatCode="yyyy\-mm\-dd;@">
                  <c:v>44560</c:v>
                </c:pt>
                <c:pt idx="844" c:formatCode="yyyy\-mm\-dd;@">
                  <c:v>44559</c:v>
                </c:pt>
                <c:pt idx="845" c:formatCode="yyyy\-mm\-dd;@">
                  <c:v>44558</c:v>
                </c:pt>
                <c:pt idx="846" c:formatCode="yyyy\-mm\-dd;@">
                  <c:v>44557</c:v>
                </c:pt>
                <c:pt idx="847" c:formatCode="yyyy\-mm\-dd;@">
                  <c:v>44554</c:v>
                </c:pt>
                <c:pt idx="848" c:formatCode="yyyy\-mm\-dd;@">
                  <c:v>44553</c:v>
                </c:pt>
                <c:pt idx="849" c:formatCode="yyyy\-mm\-dd;@">
                  <c:v>44552</c:v>
                </c:pt>
                <c:pt idx="850" c:formatCode="yyyy\-mm\-dd;@">
                  <c:v>44551</c:v>
                </c:pt>
                <c:pt idx="851" c:formatCode="yyyy\-mm\-dd;@">
                  <c:v>44550</c:v>
                </c:pt>
                <c:pt idx="852" c:formatCode="yyyy\-mm\-dd;@">
                  <c:v>44547</c:v>
                </c:pt>
                <c:pt idx="853" c:formatCode="yyyy\-mm\-dd;@">
                  <c:v>44546</c:v>
                </c:pt>
                <c:pt idx="854" c:formatCode="yyyy\-mm\-dd;@">
                  <c:v>44545</c:v>
                </c:pt>
                <c:pt idx="855" c:formatCode="yyyy\-mm\-dd;@">
                  <c:v>44544</c:v>
                </c:pt>
                <c:pt idx="856" c:formatCode="yyyy\-mm\-dd;@">
                  <c:v>44543</c:v>
                </c:pt>
                <c:pt idx="857" c:formatCode="yyyy\-mm\-dd;@">
                  <c:v>44540</c:v>
                </c:pt>
                <c:pt idx="858" c:formatCode="yyyy\-mm\-dd;@">
                  <c:v>44539</c:v>
                </c:pt>
                <c:pt idx="859" c:formatCode="yyyy\-mm\-dd;@">
                  <c:v>44538</c:v>
                </c:pt>
                <c:pt idx="860" c:formatCode="yyyy\-mm\-dd;@">
                  <c:v>44537</c:v>
                </c:pt>
                <c:pt idx="861" c:formatCode="yyyy\-mm\-dd;@">
                  <c:v>44536</c:v>
                </c:pt>
                <c:pt idx="862" c:formatCode="yyyy\-mm\-dd;@">
                  <c:v>44533</c:v>
                </c:pt>
                <c:pt idx="863" c:formatCode="yyyy\-mm\-dd;@">
                  <c:v>44532</c:v>
                </c:pt>
                <c:pt idx="864" c:formatCode="yyyy\-mm\-dd;@">
                  <c:v>44531</c:v>
                </c:pt>
                <c:pt idx="865" c:formatCode="yyyy\-mm\-dd;@">
                  <c:v>44530</c:v>
                </c:pt>
                <c:pt idx="866" c:formatCode="yyyy\-mm\-dd;@">
                  <c:v>44529</c:v>
                </c:pt>
                <c:pt idx="867" c:formatCode="yyyy\-mm\-dd;@">
                  <c:v>44526</c:v>
                </c:pt>
                <c:pt idx="868" c:formatCode="yyyy\-mm\-dd;@">
                  <c:v>44525</c:v>
                </c:pt>
                <c:pt idx="869" c:formatCode="yyyy\-mm\-dd;@">
                  <c:v>44524</c:v>
                </c:pt>
                <c:pt idx="870" c:formatCode="yyyy\-mm\-dd;@">
                  <c:v>44523</c:v>
                </c:pt>
                <c:pt idx="871" c:formatCode="yyyy\-mm\-dd;@">
                  <c:v>44522</c:v>
                </c:pt>
                <c:pt idx="872" c:formatCode="yyyy\-mm\-dd;@">
                  <c:v>44519</c:v>
                </c:pt>
                <c:pt idx="873" c:formatCode="yyyy\-mm\-dd;@">
                  <c:v>44518</c:v>
                </c:pt>
                <c:pt idx="874" c:formatCode="yyyy\-mm\-dd;@">
                  <c:v>44517</c:v>
                </c:pt>
                <c:pt idx="875" c:formatCode="yyyy\-mm\-dd;@">
                  <c:v>44516</c:v>
                </c:pt>
                <c:pt idx="876" c:formatCode="yyyy\-mm\-dd;@">
                  <c:v>44515</c:v>
                </c:pt>
                <c:pt idx="877" c:formatCode="yyyy\-mm\-dd;@">
                  <c:v>44512</c:v>
                </c:pt>
                <c:pt idx="878" c:formatCode="yyyy\-mm\-dd;@">
                  <c:v>44511</c:v>
                </c:pt>
                <c:pt idx="879" c:formatCode="yyyy\-mm\-dd;@">
                  <c:v>44510</c:v>
                </c:pt>
                <c:pt idx="880" c:formatCode="yyyy\-mm\-dd;@">
                  <c:v>44509</c:v>
                </c:pt>
                <c:pt idx="881" c:formatCode="yyyy\-mm\-dd;@">
                  <c:v>44508</c:v>
                </c:pt>
                <c:pt idx="882" c:formatCode="yyyy\-mm\-dd;@">
                  <c:v>44505</c:v>
                </c:pt>
                <c:pt idx="883" c:formatCode="yyyy\-mm\-dd;@">
                  <c:v>44504</c:v>
                </c:pt>
                <c:pt idx="884" c:formatCode="yyyy\-mm\-dd;@">
                  <c:v>44503</c:v>
                </c:pt>
                <c:pt idx="885" c:formatCode="yyyy\-mm\-dd;@">
                  <c:v>44502</c:v>
                </c:pt>
                <c:pt idx="886" c:formatCode="yyyy\-mm\-dd;@">
                  <c:v>44501</c:v>
                </c:pt>
                <c:pt idx="887" c:formatCode="yyyy\-mm\-dd;@">
                  <c:v>44498</c:v>
                </c:pt>
                <c:pt idx="888" c:formatCode="yyyy\-mm\-dd;@">
                  <c:v>44497</c:v>
                </c:pt>
                <c:pt idx="889" c:formatCode="yyyy\-mm\-dd;@">
                  <c:v>44496</c:v>
                </c:pt>
                <c:pt idx="890" c:formatCode="yyyy\-mm\-dd;@">
                  <c:v>44495</c:v>
                </c:pt>
                <c:pt idx="891" c:formatCode="yyyy\-mm\-dd;@">
                  <c:v>44494</c:v>
                </c:pt>
                <c:pt idx="892" c:formatCode="yyyy\-mm\-dd;@">
                  <c:v>44491</c:v>
                </c:pt>
                <c:pt idx="893" c:formatCode="yyyy\-mm\-dd;@">
                  <c:v>44490</c:v>
                </c:pt>
                <c:pt idx="894" c:formatCode="yyyy\-mm\-dd;@">
                  <c:v>44489</c:v>
                </c:pt>
                <c:pt idx="895" c:formatCode="yyyy\-mm\-dd;@">
                  <c:v>44488</c:v>
                </c:pt>
                <c:pt idx="896" c:formatCode="yyyy\-mm\-dd;@">
                  <c:v>44487</c:v>
                </c:pt>
                <c:pt idx="897" c:formatCode="yyyy\-mm\-dd;@">
                  <c:v>44484</c:v>
                </c:pt>
                <c:pt idx="898" c:formatCode="yyyy\-mm\-dd;@">
                  <c:v>44483</c:v>
                </c:pt>
                <c:pt idx="899" c:formatCode="yyyy\-mm\-dd;@">
                  <c:v>44482</c:v>
                </c:pt>
                <c:pt idx="900" c:formatCode="yyyy\-mm\-dd;@">
                  <c:v>44481</c:v>
                </c:pt>
                <c:pt idx="901" c:formatCode="yyyy\-mm\-dd;@">
                  <c:v>44480</c:v>
                </c:pt>
                <c:pt idx="902" c:formatCode="yyyy\-mm\-dd;@">
                  <c:v>44477</c:v>
                </c:pt>
                <c:pt idx="903" c:formatCode="yyyy\-mm\-dd;@">
                  <c:v>44469</c:v>
                </c:pt>
                <c:pt idx="904" c:formatCode="yyyy\-mm\-dd;@">
                  <c:v>44468</c:v>
                </c:pt>
                <c:pt idx="905" c:formatCode="yyyy\-mm\-dd;@">
                  <c:v>44467</c:v>
                </c:pt>
                <c:pt idx="906" c:formatCode="yyyy\-mm\-dd;@">
                  <c:v>44466</c:v>
                </c:pt>
                <c:pt idx="907" c:formatCode="yyyy\-mm\-dd;@">
                  <c:v>44463</c:v>
                </c:pt>
                <c:pt idx="908" c:formatCode="yyyy\-mm\-dd;@">
                  <c:v>44462</c:v>
                </c:pt>
                <c:pt idx="909" c:formatCode="yyyy\-mm\-dd;@">
                  <c:v>44461</c:v>
                </c:pt>
                <c:pt idx="910" c:formatCode="yyyy\-mm\-dd;@">
                  <c:v>44456</c:v>
                </c:pt>
                <c:pt idx="911" c:formatCode="yyyy\-mm\-dd;@">
                  <c:v>44455</c:v>
                </c:pt>
                <c:pt idx="912" c:formatCode="yyyy\-mm\-dd;@">
                  <c:v>44454</c:v>
                </c:pt>
                <c:pt idx="913" c:formatCode="yyyy\-mm\-dd;@">
                  <c:v>44453</c:v>
                </c:pt>
                <c:pt idx="914" c:formatCode="yyyy\-mm\-dd;@">
                  <c:v>44452</c:v>
                </c:pt>
                <c:pt idx="915" c:formatCode="yyyy\-mm\-dd;@">
                  <c:v>44449</c:v>
                </c:pt>
                <c:pt idx="916" c:formatCode="yyyy\-mm\-dd;@">
                  <c:v>44448</c:v>
                </c:pt>
                <c:pt idx="917" c:formatCode="yyyy\-mm\-dd;@">
                  <c:v>44447</c:v>
                </c:pt>
                <c:pt idx="918" c:formatCode="yyyy\-mm\-dd;@">
                  <c:v>44446</c:v>
                </c:pt>
                <c:pt idx="919" c:formatCode="yyyy\-mm\-dd;@">
                  <c:v>44445</c:v>
                </c:pt>
                <c:pt idx="920" c:formatCode="yyyy\-mm\-dd;@">
                  <c:v>44442</c:v>
                </c:pt>
                <c:pt idx="921" c:formatCode="yyyy\-mm\-dd;@">
                  <c:v>44441</c:v>
                </c:pt>
                <c:pt idx="922" c:formatCode="yyyy\-mm\-dd;@">
                  <c:v>44440</c:v>
                </c:pt>
                <c:pt idx="923" c:formatCode="yyyy\-mm\-dd;@">
                  <c:v>44439</c:v>
                </c:pt>
                <c:pt idx="924" c:formatCode="yyyy\-mm\-dd;@">
                  <c:v>44438</c:v>
                </c:pt>
                <c:pt idx="925" c:formatCode="yyyy\-mm\-dd;@">
                  <c:v>44435</c:v>
                </c:pt>
                <c:pt idx="926" c:formatCode="yyyy\-mm\-dd;@">
                  <c:v>44434</c:v>
                </c:pt>
                <c:pt idx="927" c:formatCode="yyyy\-mm\-dd;@">
                  <c:v>44433</c:v>
                </c:pt>
                <c:pt idx="928" c:formatCode="yyyy\-mm\-dd;@">
                  <c:v>44432</c:v>
                </c:pt>
                <c:pt idx="929" c:formatCode="yyyy\-mm\-dd;@">
                  <c:v>44431</c:v>
                </c:pt>
                <c:pt idx="930" c:formatCode="yyyy\-mm\-dd;@">
                  <c:v>44428</c:v>
                </c:pt>
                <c:pt idx="931" c:formatCode="yyyy\-mm\-dd;@">
                  <c:v>44427</c:v>
                </c:pt>
                <c:pt idx="932" c:formatCode="yyyy\-mm\-dd;@">
                  <c:v>44426</c:v>
                </c:pt>
                <c:pt idx="933" c:formatCode="yyyy\-mm\-dd;@">
                  <c:v>44425</c:v>
                </c:pt>
                <c:pt idx="934" c:formatCode="yyyy\-mm\-dd;@">
                  <c:v>44424</c:v>
                </c:pt>
                <c:pt idx="935" c:formatCode="yyyy\-mm\-dd;@">
                  <c:v>44421</c:v>
                </c:pt>
                <c:pt idx="936" c:formatCode="yyyy\-mm\-dd;@">
                  <c:v>44420</c:v>
                </c:pt>
                <c:pt idx="937" c:formatCode="yyyy\-mm\-dd;@">
                  <c:v>44419</c:v>
                </c:pt>
                <c:pt idx="938" c:formatCode="yyyy\-mm\-dd;@">
                  <c:v>44418</c:v>
                </c:pt>
                <c:pt idx="939" c:formatCode="yyyy\-mm\-dd;@">
                  <c:v>44417</c:v>
                </c:pt>
                <c:pt idx="940" c:formatCode="yyyy\-mm\-dd;@">
                  <c:v>44414</c:v>
                </c:pt>
                <c:pt idx="941" c:formatCode="yyyy\-mm\-dd;@">
                  <c:v>44413</c:v>
                </c:pt>
                <c:pt idx="942" c:formatCode="yyyy\-mm\-dd;@">
                  <c:v>44412</c:v>
                </c:pt>
                <c:pt idx="943" c:formatCode="yyyy\-mm\-dd;@">
                  <c:v>44411</c:v>
                </c:pt>
                <c:pt idx="944" c:formatCode="yyyy\-mm\-dd;@">
                  <c:v>44410</c:v>
                </c:pt>
                <c:pt idx="945" c:formatCode="yyyy\-mm\-dd;@">
                  <c:v>44407</c:v>
                </c:pt>
                <c:pt idx="946" c:formatCode="yyyy\-mm\-dd;@">
                  <c:v>44406</c:v>
                </c:pt>
                <c:pt idx="947" c:formatCode="yyyy\-mm\-dd;@">
                  <c:v>44405</c:v>
                </c:pt>
                <c:pt idx="948" c:formatCode="yyyy\-mm\-dd;@">
                  <c:v>44404</c:v>
                </c:pt>
                <c:pt idx="949" c:formatCode="yyyy\-mm\-dd;@">
                  <c:v>44403</c:v>
                </c:pt>
                <c:pt idx="950" c:formatCode="yyyy\-mm\-dd;@">
                  <c:v>44400</c:v>
                </c:pt>
                <c:pt idx="951" c:formatCode="yyyy\-mm\-dd;@">
                  <c:v>44399</c:v>
                </c:pt>
                <c:pt idx="952" c:formatCode="yyyy\-mm\-dd;@">
                  <c:v>44398</c:v>
                </c:pt>
                <c:pt idx="953" c:formatCode="yyyy\-mm\-dd;@">
                  <c:v>44397</c:v>
                </c:pt>
                <c:pt idx="954" c:formatCode="yyyy\-mm\-dd;@">
                  <c:v>44396</c:v>
                </c:pt>
                <c:pt idx="955" c:formatCode="yyyy\-mm\-dd;@">
                  <c:v>44393</c:v>
                </c:pt>
                <c:pt idx="956" c:formatCode="yyyy\-mm\-dd;@">
                  <c:v>44392</c:v>
                </c:pt>
                <c:pt idx="957" c:formatCode="yyyy\-mm\-dd;@">
                  <c:v>44391</c:v>
                </c:pt>
                <c:pt idx="958" c:formatCode="yyyy\-mm\-dd;@">
                  <c:v>44390</c:v>
                </c:pt>
                <c:pt idx="959" c:formatCode="yyyy\-mm\-dd;@">
                  <c:v>44389</c:v>
                </c:pt>
                <c:pt idx="960" c:formatCode="yyyy\-mm\-dd;@">
                  <c:v>44386</c:v>
                </c:pt>
                <c:pt idx="961" c:formatCode="yyyy\-mm\-dd;@">
                  <c:v>44385</c:v>
                </c:pt>
                <c:pt idx="962" c:formatCode="yyyy\-mm\-dd;@">
                  <c:v>44384</c:v>
                </c:pt>
                <c:pt idx="963" c:formatCode="yyyy\-mm\-dd;@">
                  <c:v>44383</c:v>
                </c:pt>
                <c:pt idx="964" c:formatCode="yyyy\-mm\-dd;@">
                  <c:v>44382</c:v>
                </c:pt>
                <c:pt idx="965" c:formatCode="yyyy\-mm\-dd;@">
                  <c:v>44379</c:v>
                </c:pt>
                <c:pt idx="966" c:formatCode="yyyy\-mm\-dd;@">
                  <c:v>44378</c:v>
                </c:pt>
                <c:pt idx="967" c:formatCode="yyyy\-mm\-dd;@">
                  <c:v>44377</c:v>
                </c:pt>
                <c:pt idx="968" c:formatCode="yyyy\-mm\-dd;@">
                  <c:v>44376</c:v>
                </c:pt>
                <c:pt idx="969" c:formatCode="yyyy\-mm\-dd;@">
                  <c:v>44375</c:v>
                </c:pt>
                <c:pt idx="970" c:formatCode="yyyy\-mm\-dd;@">
                  <c:v>44372</c:v>
                </c:pt>
                <c:pt idx="971" c:formatCode="yyyy\-mm\-dd;@">
                  <c:v>44371</c:v>
                </c:pt>
                <c:pt idx="972" c:formatCode="yyyy\-mm\-dd;@">
                  <c:v>44370</c:v>
                </c:pt>
                <c:pt idx="973" c:formatCode="yyyy\-mm\-dd;@">
                  <c:v>44369</c:v>
                </c:pt>
                <c:pt idx="974" c:formatCode="yyyy\-mm\-dd;@">
                  <c:v>44368</c:v>
                </c:pt>
                <c:pt idx="975" c:formatCode="yyyy\-mm\-dd;@">
                  <c:v>44365</c:v>
                </c:pt>
                <c:pt idx="976" c:formatCode="yyyy\-mm\-dd;@">
                  <c:v>44364</c:v>
                </c:pt>
                <c:pt idx="977" c:formatCode="yyyy\-mm\-dd;@">
                  <c:v>44363</c:v>
                </c:pt>
                <c:pt idx="978" c:formatCode="yyyy\-mm\-dd;@">
                  <c:v>44362</c:v>
                </c:pt>
                <c:pt idx="979" c:formatCode="yyyy\-mm\-dd;@">
                  <c:v>44358</c:v>
                </c:pt>
                <c:pt idx="980" c:formatCode="yyyy\-mm\-dd;@">
                  <c:v>44357</c:v>
                </c:pt>
                <c:pt idx="981" c:formatCode="yyyy\-mm\-dd;@">
                  <c:v>44356</c:v>
                </c:pt>
                <c:pt idx="982" c:formatCode="yyyy\-mm\-dd;@">
                  <c:v>44355</c:v>
                </c:pt>
                <c:pt idx="983" c:formatCode="yyyy\-mm\-dd;@">
                  <c:v>44354</c:v>
                </c:pt>
                <c:pt idx="984" c:formatCode="yyyy\-mm\-dd;@">
                  <c:v>44351</c:v>
                </c:pt>
                <c:pt idx="985" c:formatCode="yyyy\-mm\-dd;@">
                  <c:v>44350</c:v>
                </c:pt>
                <c:pt idx="986" c:formatCode="yyyy\-mm\-dd;@">
                  <c:v>44349</c:v>
                </c:pt>
                <c:pt idx="987" c:formatCode="yyyy\-mm\-dd;@">
                  <c:v>44348</c:v>
                </c:pt>
                <c:pt idx="988" c:formatCode="yyyy\-mm\-dd;@">
                  <c:v>44347</c:v>
                </c:pt>
                <c:pt idx="989" c:formatCode="yyyy\-mm\-dd;@">
                  <c:v>44344</c:v>
                </c:pt>
                <c:pt idx="990" c:formatCode="yyyy\-mm\-dd;@">
                  <c:v>44343</c:v>
                </c:pt>
                <c:pt idx="991" c:formatCode="yyyy\-mm\-dd;@">
                  <c:v>44342</c:v>
                </c:pt>
                <c:pt idx="992" c:formatCode="yyyy\-mm\-dd;@">
                  <c:v>44341</c:v>
                </c:pt>
                <c:pt idx="993" c:formatCode="yyyy\-mm\-dd;@">
                  <c:v>44340</c:v>
                </c:pt>
                <c:pt idx="994" c:formatCode="yyyy\-mm\-dd;@">
                  <c:v>44337</c:v>
                </c:pt>
                <c:pt idx="995" c:formatCode="yyyy\-mm\-dd;@">
                  <c:v>44336</c:v>
                </c:pt>
                <c:pt idx="996" c:formatCode="yyyy\-mm\-dd;@">
                  <c:v>44335</c:v>
                </c:pt>
                <c:pt idx="997" c:formatCode="yyyy\-mm\-dd;@">
                  <c:v>44334</c:v>
                </c:pt>
                <c:pt idx="998" c:formatCode="yyyy\-mm\-dd;@">
                  <c:v>44333</c:v>
                </c:pt>
                <c:pt idx="999" c:formatCode="yyyy\-mm\-dd;@">
                  <c:v>44330</c:v>
                </c:pt>
                <c:pt idx="1000" c:formatCode="yyyy\-mm\-dd;@">
                  <c:v>44329</c:v>
                </c:pt>
                <c:pt idx="1001" c:formatCode="yyyy\-mm\-dd;@">
                  <c:v>44328</c:v>
                </c:pt>
                <c:pt idx="1002" c:formatCode="yyyy\-mm\-dd;@">
                  <c:v>44327</c:v>
                </c:pt>
                <c:pt idx="1003" c:formatCode="yyyy\-mm\-dd;@">
                  <c:v>44326</c:v>
                </c:pt>
                <c:pt idx="1004" c:formatCode="yyyy\-mm\-dd;@">
                  <c:v>44323</c:v>
                </c:pt>
                <c:pt idx="1005" c:formatCode="yyyy\-mm\-dd;@">
                  <c:v>44322</c:v>
                </c:pt>
                <c:pt idx="1006" c:formatCode="yyyy\-mm\-dd;@">
                  <c:v>44316</c:v>
                </c:pt>
                <c:pt idx="1007" c:formatCode="yyyy\-mm\-dd;@">
                  <c:v>44315</c:v>
                </c:pt>
                <c:pt idx="1008" c:formatCode="yyyy\-mm\-dd;@">
                  <c:v>44314</c:v>
                </c:pt>
                <c:pt idx="1009" c:formatCode="yyyy\-mm\-dd;@">
                  <c:v>44313</c:v>
                </c:pt>
                <c:pt idx="1010" c:formatCode="yyyy\-mm\-dd;@">
                  <c:v>44312</c:v>
                </c:pt>
                <c:pt idx="1011" c:formatCode="yyyy\-mm\-dd;@">
                  <c:v>44309</c:v>
                </c:pt>
                <c:pt idx="1012" c:formatCode="yyyy\-mm\-dd;@">
                  <c:v>44308</c:v>
                </c:pt>
                <c:pt idx="1013" c:formatCode="yyyy\-mm\-dd;@">
                  <c:v>44307</c:v>
                </c:pt>
                <c:pt idx="1014" c:formatCode="yyyy\-mm\-dd;@">
                  <c:v>44306</c:v>
                </c:pt>
                <c:pt idx="1015" c:formatCode="yyyy\-mm\-dd;@">
                  <c:v>44305</c:v>
                </c:pt>
                <c:pt idx="1016" c:formatCode="yyyy\-mm\-dd;@">
                  <c:v>44302</c:v>
                </c:pt>
                <c:pt idx="1017" c:formatCode="yyyy\-mm\-dd;@">
                  <c:v>44301</c:v>
                </c:pt>
                <c:pt idx="1018" c:formatCode="yyyy\-mm\-dd;@">
                  <c:v>44300</c:v>
                </c:pt>
                <c:pt idx="1019" c:formatCode="yyyy\-mm\-dd;@">
                  <c:v>44299</c:v>
                </c:pt>
                <c:pt idx="1020" c:formatCode="yyyy\-mm\-dd;@">
                  <c:v>44298</c:v>
                </c:pt>
                <c:pt idx="1021" c:formatCode="yyyy\-mm\-dd;@">
                  <c:v>44295</c:v>
                </c:pt>
                <c:pt idx="1022" c:formatCode="yyyy\-mm\-dd;@">
                  <c:v>44294</c:v>
                </c:pt>
                <c:pt idx="1023" c:formatCode="yyyy\-mm\-dd;@">
                  <c:v>44293</c:v>
                </c:pt>
                <c:pt idx="1024" c:formatCode="yyyy\-mm\-dd;@">
                  <c:v>44292</c:v>
                </c:pt>
                <c:pt idx="1025" c:formatCode="yyyy\-mm\-dd;@">
                  <c:v>44288</c:v>
                </c:pt>
                <c:pt idx="1026" c:formatCode="yyyy\-mm\-dd;@">
                  <c:v>44287</c:v>
                </c:pt>
                <c:pt idx="1027" c:formatCode="yyyy\-mm\-dd;@">
                  <c:v>44286</c:v>
                </c:pt>
                <c:pt idx="1028" c:formatCode="yyyy\-mm\-dd;@">
                  <c:v>44285</c:v>
                </c:pt>
                <c:pt idx="1029" c:formatCode="yyyy\-mm\-dd;@">
                  <c:v>44284</c:v>
                </c:pt>
                <c:pt idx="1030" c:formatCode="yyyy\-mm\-dd;@">
                  <c:v>44281</c:v>
                </c:pt>
                <c:pt idx="1031" c:formatCode="yyyy\-mm\-dd;@">
                  <c:v>44280</c:v>
                </c:pt>
                <c:pt idx="1032" c:formatCode="yyyy\-mm\-dd;@">
                  <c:v>44279</c:v>
                </c:pt>
                <c:pt idx="1033" c:formatCode="yyyy\-mm\-dd;@">
                  <c:v>44278</c:v>
                </c:pt>
                <c:pt idx="1034" c:formatCode="yyyy\-mm\-dd;@">
                  <c:v>44277</c:v>
                </c:pt>
                <c:pt idx="1035" c:formatCode="yyyy\-mm\-dd;@">
                  <c:v>44274</c:v>
                </c:pt>
                <c:pt idx="1036" c:formatCode="yyyy\-mm\-dd;@">
                  <c:v>44273</c:v>
                </c:pt>
                <c:pt idx="1037" c:formatCode="yyyy\-mm\-dd;@">
                  <c:v>44272</c:v>
                </c:pt>
                <c:pt idx="1038" c:formatCode="yyyy\-mm\-dd;@">
                  <c:v>44271</c:v>
                </c:pt>
                <c:pt idx="1039" c:formatCode="yyyy\-mm\-dd;@">
                  <c:v>44270</c:v>
                </c:pt>
                <c:pt idx="1040" c:formatCode="yyyy\-mm\-dd;@">
                  <c:v>44267</c:v>
                </c:pt>
                <c:pt idx="1041" c:formatCode="yyyy\-mm\-dd;@">
                  <c:v>44266</c:v>
                </c:pt>
                <c:pt idx="1042" c:formatCode="yyyy\-mm\-dd;@">
                  <c:v>44265</c:v>
                </c:pt>
                <c:pt idx="1043" c:formatCode="yyyy\-mm\-dd;@">
                  <c:v>44264</c:v>
                </c:pt>
                <c:pt idx="1044" c:formatCode="yyyy\-mm\-dd;@">
                  <c:v>44263</c:v>
                </c:pt>
                <c:pt idx="1045" c:formatCode="yyyy\-mm\-dd;@">
                  <c:v>44260</c:v>
                </c:pt>
                <c:pt idx="1046" c:formatCode="yyyy\-mm\-dd;@">
                  <c:v>44259</c:v>
                </c:pt>
                <c:pt idx="1047" c:formatCode="yyyy\-mm\-dd;@">
                  <c:v>44258</c:v>
                </c:pt>
                <c:pt idx="1048" c:formatCode="yyyy\-mm\-dd;@">
                  <c:v>44257</c:v>
                </c:pt>
                <c:pt idx="1049" c:formatCode="yyyy\-mm\-dd;@">
                  <c:v>44256</c:v>
                </c:pt>
                <c:pt idx="1050" c:formatCode="yyyy\-mm\-dd;@">
                  <c:v>44253</c:v>
                </c:pt>
                <c:pt idx="1051" c:formatCode="yyyy\-mm\-dd;@">
                  <c:v>44252</c:v>
                </c:pt>
                <c:pt idx="1052" c:formatCode="yyyy\-mm\-dd;@">
                  <c:v>44251</c:v>
                </c:pt>
                <c:pt idx="1053" c:formatCode="yyyy\-mm\-dd;@">
                  <c:v>44250</c:v>
                </c:pt>
                <c:pt idx="1054" c:formatCode="yyyy\-mm\-dd;@">
                  <c:v>44249</c:v>
                </c:pt>
                <c:pt idx="1055" c:formatCode="yyyy\-mm\-dd;@">
                  <c:v>44246</c:v>
                </c:pt>
                <c:pt idx="1056" c:formatCode="yyyy\-mm\-dd;@">
                  <c:v>44245</c:v>
                </c:pt>
                <c:pt idx="1057" c:formatCode="yyyy\-mm\-dd;@">
                  <c:v>44237</c:v>
                </c:pt>
                <c:pt idx="1058" c:formatCode="yyyy\-mm\-dd;@">
                  <c:v>44236</c:v>
                </c:pt>
                <c:pt idx="1059" c:formatCode="yyyy\-mm\-dd;@">
                  <c:v>44235</c:v>
                </c:pt>
                <c:pt idx="1060" c:formatCode="yyyy\-mm\-dd;@">
                  <c:v>44232</c:v>
                </c:pt>
                <c:pt idx="1061" c:formatCode="yyyy\-mm\-dd;@">
                  <c:v>44231</c:v>
                </c:pt>
                <c:pt idx="1062" c:formatCode="yyyy\-mm\-dd;@">
                  <c:v>44230</c:v>
                </c:pt>
                <c:pt idx="1063" c:formatCode="yyyy\-mm\-dd;@">
                  <c:v>44229</c:v>
                </c:pt>
                <c:pt idx="1064" c:formatCode="yyyy\-mm\-dd;@">
                  <c:v>44228</c:v>
                </c:pt>
                <c:pt idx="1065" c:formatCode="yyyy\-mm\-dd;@">
                  <c:v>44225</c:v>
                </c:pt>
                <c:pt idx="1066" c:formatCode="yyyy\-mm\-dd;@">
                  <c:v>44224</c:v>
                </c:pt>
                <c:pt idx="1067" c:formatCode="yyyy\-mm\-dd;@">
                  <c:v>44223</c:v>
                </c:pt>
                <c:pt idx="1068" c:formatCode="yyyy\-mm\-dd;@">
                  <c:v>44222</c:v>
                </c:pt>
                <c:pt idx="1069" c:formatCode="yyyy\-mm\-dd;@">
                  <c:v>44221</c:v>
                </c:pt>
                <c:pt idx="1070" c:formatCode="yyyy\-mm\-dd;@">
                  <c:v>44218</c:v>
                </c:pt>
                <c:pt idx="1071" c:formatCode="yyyy\-mm\-dd;@">
                  <c:v>44217</c:v>
                </c:pt>
                <c:pt idx="1072" c:formatCode="yyyy\-mm\-dd;@">
                  <c:v>44216</c:v>
                </c:pt>
                <c:pt idx="1073" c:formatCode="yyyy\-mm\-dd;@">
                  <c:v>44215</c:v>
                </c:pt>
                <c:pt idx="1074" c:formatCode="yyyy\-mm\-dd;@">
                  <c:v>44214</c:v>
                </c:pt>
                <c:pt idx="1075" c:formatCode="yyyy\-mm\-dd;@">
                  <c:v>44211</c:v>
                </c:pt>
                <c:pt idx="1076" c:formatCode="yyyy\-mm\-dd;@">
                  <c:v>44210</c:v>
                </c:pt>
                <c:pt idx="1077" c:formatCode="yyyy\-mm\-dd;@">
                  <c:v>44209</c:v>
                </c:pt>
                <c:pt idx="1078" c:formatCode="yyyy\-mm\-dd;@">
                  <c:v>44208</c:v>
                </c:pt>
                <c:pt idx="1079" c:formatCode="yyyy\-mm\-dd;@">
                  <c:v>44207</c:v>
                </c:pt>
                <c:pt idx="1080" c:formatCode="yyyy\-mm\-dd;@">
                  <c:v>44204</c:v>
                </c:pt>
                <c:pt idx="1081" c:formatCode="yyyy\-mm\-dd;@">
                  <c:v>44203</c:v>
                </c:pt>
                <c:pt idx="1082" c:formatCode="yyyy\-mm\-dd;@">
                  <c:v>44202</c:v>
                </c:pt>
                <c:pt idx="1083" c:formatCode="yyyy\-mm\-dd;@">
                  <c:v>44201</c:v>
                </c:pt>
                <c:pt idx="1084" c:formatCode="yyyy\-mm\-dd;@">
                  <c:v>44200</c:v>
                </c:pt>
                <c:pt idx="1085" c:formatCode="yyyy\-mm\-dd;@">
                  <c:v>44196</c:v>
                </c:pt>
                <c:pt idx="1086" c:formatCode="yyyy\-mm\-dd;@">
                  <c:v>44195</c:v>
                </c:pt>
                <c:pt idx="1087" c:formatCode="yyyy\-mm\-dd;@">
                  <c:v>44194</c:v>
                </c:pt>
                <c:pt idx="1088" c:formatCode="yyyy\-mm\-dd;@">
                  <c:v>44193</c:v>
                </c:pt>
                <c:pt idx="1089" c:formatCode="yyyy\-mm\-dd;@">
                  <c:v>44190</c:v>
                </c:pt>
                <c:pt idx="1090" c:formatCode="yyyy\-mm\-dd;@">
                  <c:v>44189</c:v>
                </c:pt>
                <c:pt idx="1091" c:formatCode="yyyy\-mm\-dd;@">
                  <c:v>44188</c:v>
                </c:pt>
                <c:pt idx="1092" c:formatCode="yyyy\-mm\-dd;@">
                  <c:v>44187</c:v>
                </c:pt>
                <c:pt idx="1093" c:formatCode="yyyy\-mm\-dd;@">
                  <c:v>44186</c:v>
                </c:pt>
                <c:pt idx="1094" c:formatCode="yyyy\-mm\-dd;@">
                  <c:v>44183</c:v>
                </c:pt>
                <c:pt idx="1095" c:formatCode="yyyy\-mm\-dd;@">
                  <c:v>44182</c:v>
                </c:pt>
                <c:pt idx="1096" c:formatCode="yyyy\-mm\-dd;@">
                  <c:v>44181</c:v>
                </c:pt>
                <c:pt idx="1097" c:formatCode="yyyy\-mm\-dd;@">
                  <c:v>44180</c:v>
                </c:pt>
                <c:pt idx="1098" c:formatCode="yyyy\-mm\-dd;@">
                  <c:v>44179</c:v>
                </c:pt>
                <c:pt idx="1099" c:formatCode="yyyy\-mm\-dd;@">
                  <c:v>44176</c:v>
                </c:pt>
                <c:pt idx="1100" c:formatCode="yyyy\-mm\-dd;@">
                  <c:v>44175</c:v>
                </c:pt>
                <c:pt idx="1101" c:formatCode="yyyy\-mm\-dd;@">
                  <c:v>44174</c:v>
                </c:pt>
                <c:pt idx="1102" c:formatCode="yyyy\-mm\-dd;@">
                  <c:v>44173</c:v>
                </c:pt>
                <c:pt idx="1103" c:formatCode="yyyy\-mm\-dd;@">
                  <c:v>44172</c:v>
                </c:pt>
                <c:pt idx="1104" c:formatCode="yyyy\-mm\-dd;@">
                  <c:v>44169</c:v>
                </c:pt>
                <c:pt idx="1105" c:formatCode="yyyy\-mm\-dd;@">
                  <c:v>44168</c:v>
                </c:pt>
                <c:pt idx="1106" c:formatCode="yyyy\-mm\-dd;@">
                  <c:v>44167</c:v>
                </c:pt>
                <c:pt idx="1107" c:formatCode="yyyy\-mm\-dd;@">
                  <c:v>44166</c:v>
                </c:pt>
                <c:pt idx="1108" c:formatCode="yyyy\-mm\-dd;@">
                  <c:v>44165</c:v>
                </c:pt>
                <c:pt idx="1109" c:formatCode="yyyy\-mm\-dd;@">
                  <c:v>44162</c:v>
                </c:pt>
                <c:pt idx="1110" c:formatCode="yyyy\-mm\-dd;@">
                  <c:v>44161</c:v>
                </c:pt>
                <c:pt idx="1111" c:formatCode="yyyy\-mm\-dd;@">
                  <c:v>44160</c:v>
                </c:pt>
                <c:pt idx="1112" c:formatCode="yyyy\-mm\-dd;@">
                  <c:v>44159</c:v>
                </c:pt>
                <c:pt idx="1113" c:formatCode="yyyy\-mm\-dd;@">
                  <c:v>44158</c:v>
                </c:pt>
                <c:pt idx="1114" c:formatCode="yyyy\-mm\-dd;@">
                  <c:v>44155</c:v>
                </c:pt>
                <c:pt idx="1115" c:formatCode="yyyy\-mm\-dd;@">
                  <c:v>44154</c:v>
                </c:pt>
                <c:pt idx="1116" c:formatCode="yyyy\-mm\-dd;@">
                  <c:v>44153</c:v>
                </c:pt>
                <c:pt idx="1117" c:formatCode="yyyy\-mm\-dd;@">
                  <c:v>44152</c:v>
                </c:pt>
                <c:pt idx="1118" c:formatCode="yyyy\-mm\-dd;@">
                  <c:v>44151</c:v>
                </c:pt>
                <c:pt idx="1119" c:formatCode="yyyy\-mm\-dd;@">
                  <c:v>44148</c:v>
                </c:pt>
                <c:pt idx="1120" c:formatCode="yyyy\-mm\-dd;@">
                  <c:v>44147</c:v>
                </c:pt>
                <c:pt idx="1121" c:formatCode="yyyy\-mm\-dd;@">
                  <c:v>44146</c:v>
                </c:pt>
                <c:pt idx="1122" c:formatCode="yyyy\-mm\-dd;@">
                  <c:v>44145</c:v>
                </c:pt>
                <c:pt idx="1123" c:formatCode="yyyy\-mm\-dd;@">
                  <c:v>44144</c:v>
                </c:pt>
                <c:pt idx="1124" c:formatCode="yyyy\-mm\-dd;@">
                  <c:v>44141</c:v>
                </c:pt>
                <c:pt idx="1125" c:formatCode="yyyy\-mm\-dd;@">
                  <c:v>44140</c:v>
                </c:pt>
                <c:pt idx="1126" c:formatCode="yyyy\-mm\-dd;@">
                  <c:v>44139</c:v>
                </c:pt>
                <c:pt idx="1127" c:formatCode="yyyy\-mm\-dd;@">
                  <c:v>44138</c:v>
                </c:pt>
                <c:pt idx="1128" c:formatCode="yyyy\-mm\-dd;@">
                  <c:v>44137</c:v>
                </c:pt>
                <c:pt idx="1129" c:formatCode="yyyy\-mm\-dd;@">
                  <c:v>44134</c:v>
                </c:pt>
                <c:pt idx="1130" c:formatCode="yyyy\-mm\-dd;@">
                  <c:v>44133</c:v>
                </c:pt>
                <c:pt idx="1131" c:formatCode="yyyy\-mm\-dd;@">
                  <c:v>44132</c:v>
                </c:pt>
                <c:pt idx="1132" c:formatCode="yyyy\-mm\-dd;@">
                  <c:v>44131</c:v>
                </c:pt>
                <c:pt idx="1133" c:formatCode="yyyy\-mm\-dd;@">
                  <c:v>44130</c:v>
                </c:pt>
                <c:pt idx="1134" c:formatCode="yyyy\-mm\-dd;@">
                  <c:v>44127</c:v>
                </c:pt>
                <c:pt idx="1135" c:formatCode="yyyy\-mm\-dd;@">
                  <c:v>44126</c:v>
                </c:pt>
                <c:pt idx="1136" c:formatCode="yyyy\-mm\-dd;@">
                  <c:v>44125</c:v>
                </c:pt>
                <c:pt idx="1137" c:formatCode="yyyy\-mm\-dd;@">
                  <c:v>44124</c:v>
                </c:pt>
                <c:pt idx="1138" c:formatCode="yyyy\-mm\-dd;@">
                  <c:v>44123</c:v>
                </c:pt>
                <c:pt idx="1139" c:formatCode="yyyy\-mm\-dd;@">
                  <c:v>44120</c:v>
                </c:pt>
                <c:pt idx="1140" c:formatCode="yyyy\-mm\-dd;@">
                  <c:v>44119</c:v>
                </c:pt>
                <c:pt idx="1141" c:formatCode="yyyy\-mm\-dd;@">
                  <c:v>44118</c:v>
                </c:pt>
                <c:pt idx="1142" c:formatCode="yyyy\-mm\-dd;@">
                  <c:v>44117</c:v>
                </c:pt>
                <c:pt idx="1143" c:formatCode="yyyy\-mm\-dd;@">
                  <c:v>44116</c:v>
                </c:pt>
                <c:pt idx="1144" c:formatCode="yyyy\-mm\-dd;@">
                  <c:v>44113</c:v>
                </c:pt>
                <c:pt idx="1145" c:formatCode="yyyy\-mm\-dd;@">
                  <c:v>44104</c:v>
                </c:pt>
                <c:pt idx="1146" c:formatCode="yyyy\-mm\-dd;@">
                  <c:v>44103</c:v>
                </c:pt>
                <c:pt idx="1147" c:formatCode="yyyy\-mm\-dd;@">
                  <c:v>44102</c:v>
                </c:pt>
                <c:pt idx="1148" c:formatCode="yyyy\-mm\-dd;@">
                  <c:v>44099</c:v>
                </c:pt>
                <c:pt idx="1149" c:formatCode="yyyy\-mm\-dd;@">
                  <c:v>44098</c:v>
                </c:pt>
                <c:pt idx="1150" c:formatCode="yyyy\-mm\-dd;@">
                  <c:v>44097</c:v>
                </c:pt>
                <c:pt idx="1151" c:formatCode="yyyy\-mm\-dd;@">
                  <c:v>44096</c:v>
                </c:pt>
                <c:pt idx="1152" c:formatCode="yyyy\-mm\-dd;@">
                  <c:v>44095</c:v>
                </c:pt>
                <c:pt idx="1153" c:formatCode="yyyy\-mm\-dd;@">
                  <c:v>44092</c:v>
                </c:pt>
                <c:pt idx="1154" c:formatCode="yyyy\-mm\-dd;@">
                  <c:v>44091</c:v>
                </c:pt>
                <c:pt idx="1155" c:formatCode="yyyy\-mm\-dd;@">
                  <c:v>44090</c:v>
                </c:pt>
                <c:pt idx="1156" c:formatCode="yyyy\-mm\-dd;@">
                  <c:v>44089</c:v>
                </c:pt>
                <c:pt idx="1157" c:formatCode="yyyy\-mm\-dd;@">
                  <c:v>44088</c:v>
                </c:pt>
                <c:pt idx="1158" c:formatCode="yyyy\-mm\-dd;@">
                  <c:v>44085</c:v>
                </c:pt>
                <c:pt idx="1159" c:formatCode="yyyy\-mm\-dd;@">
                  <c:v>44084</c:v>
                </c:pt>
                <c:pt idx="1160" c:formatCode="yyyy\-mm\-dd;@">
                  <c:v>44083</c:v>
                </c:pt>
                <c:pt idx="1161" c:formatCode="yyyy\-mm\-dd;@">
                  <c:v>44082</c:v>
                </c:pt>
                <c:pt idx="1162" c:formatCode="yyyy\-mm\-dd;@">
                  <c:v>44081</c:v>
                </c:pt>
                <c:pt idx="1163" c:formatCode="yyyy\-mm\-dd;@">
                  <c:v>44078</c:v>
                </c:pt>
                <c:pt idx="1164" c:formatCode="yyyy\-mm\-dd;@">
                  <c:v>44077</c:v>
                </c:pt>
                <c:pt idx="1165" c:formatCode="yyyy\-mm\-dd;@">
                  <c:v>44076</c:v>
                </c:pt>
                <c:pt idx="1166" c:formatCode="yyyy\-mm\-dd;@">
                  <c:v>44075</c:v>
                </c:pt>
                <c:pt idx="1167" c:formatCode="yyyy\-mm\-dd;@">
                  <c:v>44074</c:v>
                </c:pt>
                <c:pt idx="1168" c:formatCode="yyyy\-mm\-dd;@">
                  <c:v>44071</c:v>
                </c:pt>
                <c:pt idx="1169" c:formatCode="yyyy\-mm\-dd;@">
                  <c:v>44070</c:v>
                </c:pt>
                <c:pt idx="1170" c:formatCode="yyyy\-mm\-dd;@">
                  <c:v>44069</c:v>
                </c:pt>
                <c:pt idx="1171" c:formatCode="yyyy\-mm\-dd;@">
                  <c:v>44068</c:v>
                </c:pt>
                <c:pt idx="1172" c:formatCode="yyyy\-mm\-dd;@">
                  <c:v>44067</c:v>
                </c:pt>
                <c:pt idx="1173" c:formatCode="yyyy\-mm\-dd;@">
                  <c:v>44064</c:v>
                </c:pt>
                <c:pt idx="1174" c:formatCode="yyyy\-mm\-dd;@">
                  <c:v>44063</c:v>
                </c:pt>
                <c:pt idx="1175" c:formatCode="yyyy\-mm\-dd;@">
                  <c:v>44062</c:v>
                </c:pt>
                <c:pt idx="1176" c:formatCode="yyyy\-mm\-dd;@">
                  <c:v>44061</c:v>
                </c:pt>
                <c:pt idx="1177" c:formatCode="yyyy\-mm\-dd;@">
                  <c:v>44060</c:v>
                </c:pt>
                <c:pt idx="1178" c:formatCode="yyyy\-mm\-dd;@">
                  <c:v>44057</c:v>
                </c:pt>
                <c:pt idx="1179" c:formatCode="yyyy\-mm\-dd;@">
                  <c:v>44056</c:v>
                </c:pt>
                <c:pt idx="1180" c:formatCode="yyyy\-mm\-dd;@">
                  <c:v>44055</c:v>
                </c:pt>
                <c:pt idx="1181" c:formatCode="yyyy\-mm\-dd;@">
                  <c:v>44054</c:v>
                </c:pt>
                <c:pt idx="1182" c:formatCode="yyyy\-mm\-dd;@">
                  <c:v>44053</c:v>
                </c:pt>
                <c:pt idx="1183" c:formatCode="yyyy\-mm\-dd;@">
                  <c:v>44050</c:v>
                </c:pt>
                <c:pt idx="1184" c:formatCode="yyyy\-mm\-dd;@">
                  <c:v>44049</c:v>
                </c:pt>
                <c:pt idx="1185" c:formatCode="yyyy\-mm\-dd;@">
                  <c:v>44048</c:v>
                </c:pt>
                <c:pt idx="1186" c:formatCode="yyyy\-mm\-dd;@">
                  <c:v>44047</c:v>
                </c:pt>
                <c:pt idx="1187" c:formatCode="yyyy\-mm\-dd;@">
                  <c:v>44046</c:v>
                </c:pt>
                <c:pt idx="1188" c:formatCode="yyyy\-mm\-dd;@">
                  <c:v>44043</c:v>
                </c:pt>
                <c:pt idx="1189" c:formatCode="yyyy\-mm\-dd;@">
                  <c:v>44042</c:v>
                </c:pt>
                <c:pt idx="1190" c:formatCode="yyyy\-mm\-dd;@">
                  <c:v>44041</c:v>
                </c:pt>
                <c:pt idx="1191" c:formatCode="yyyy\-mm\-dd;@">
                  <c:v>44040</c:v>
                </c:pt>
                <c:pt idx="1192" c:formatCode="yyyy\-mm\-dd;@">
                  <c:v>44039</c:v>
                </c:pt>
                <c:pt idx="1193" c:formatCode="yyyy\-mm\-dd;@">
                  <c:v>44036</c:v>
                </c:pt>
                <c:pt idx="1194" c:formatCode="yyyy\-mm\-dd;@">
                  <c:v>44035</c:v>
                </c:pt>
                <c:pt idx="1195" c:formatCode="yyyy\-mm\-dd;@">
                  <c:v>44034</c:v>
                </c:pt>
                <c:pt idx="1196" c:formatCode="yyyy\-mm\-dd;@">
                  <c:v>44033</c:v>
                </c:pt>
                <c:pt idx="1197" c:formatCode="yyyy\-mm\-dd;@">
                  <c:v>44032</c:v>
                </c:pt>
                <c:pt idx="1198" c:formatCode="yyyy\-mm\-dd;@">
                  <c:v>44029</c:v>
                </c:pt>
                <c:pt idx="1199" c:formatCode="yyyy\-mm\-dd;@">
                  <c:v>44028</c:v>
                </c:pt>
                <c:pt idx="1200" c:formatCode="yyyy\-mm\-dd;@">
                  <c:v>44027</c:v>
                </c:pt>
                <c:pt idx="1201" c:formatCode="yyyy\-mm\-dd;@">
                  <c:v>44026</c:v>
                </c:pt>
                <c:pt idx="1202" c:formatCode="yyyy\-mm\-dd;@">
                  <c:v>44025</c:v>
                </c:pt>
                <c:pt idx="1203" c:formatCode="yyyy\-mm\-dd;@">
                  <c:v>44022</c:v>
                </c:pt>
                <c:pt idx="1204" c:formatCode="yyyy\-mm\-dd;@">
                  <c:v>44021</c:v>
                </c:pt>
                <c:pt idx="1205" c:formatCode="yyyy\-mm\-dd;@">
                  <c:v>44020</c:v>
                </c:pt>
                <c:pt idx="1206" c:formatCode="yyyy\-mm\-dd;@">
                  <c:v>44019</c:v>
                </c:pt>
                <c:pt idx="1207" c:formatCode="yyyy\-mm\-dd;@">
                  <c:v>44018</c:v>
                </c:pt>
                <c:pt idx="1208" c:formatCode="yyyy\-mm\-dd;@">
                  <c:v>44015</c:v>
                </c:pt>
                <c:pt idx="1209" c:formatCode="yyyy\-mm\-dd;@">
                  <c:v>44014</c:v>
                </c:pt>
                <c:pt idx="1210" c:formatCode="yyyy\-mm\-dd;@">
                  <c:v>44013</c:v>
                </c:pt>
                <c:pt idx="1211" c:formatCode="yyyy\-mm\-dd;@">
                  <c:v>44012</c:v>
                </c:pt>
                <c:pt idx="1212" c:formatCode="yyyy\-mm\-dd;@">
                  <c:v>44011</c:v>
                </c:pt>
                <c:pt idx="1213" c:formatCode="yyyy\-mm\-dd;@">
                  <c:v>44006</c:v>
                </c:pt>
                <c:pt idx="1214" c:formatCode="yyyy\-mm\-dd;@">
                  <c:v>44005</c:v>
                </c:pt>
                <c:pt idx="1215" c:formatCode="yyyy\-mm\-dd;@">
                  <c:v>44004</c:v>
                </c:pt>
                <c:pt idx="1216" c:formatCode="yyyy\-mm\-dd;@">
                  <c:v>44001</c:v>
                </c:pt>
                <c:pt idx="1217" c:formatCode="yyyy\-mm\-dd;@">
                  <c:v>44000</c:v>
                </c:pt>
                <c:pt idx="1218" c:formatCode="yyyy\-mm\-dd;@">
                  <c:v>43999</c:v>
                </c:pt>
                <c:pt idx="1219" c:formatCode="yyyy\-mm\-dd;@">
                  <c:v>43998</c:v>
                </c:pt>
                <c:pt idx="1220" c:formatCode="yyyy\-mm\-dd;@">
                  <c:v>43997</c:v>
                </c:pt>
                <c:pt idx="1221" c:formatCode="yyyy\-mm\-dd;@">
                  <c:v>43994</c:v>
                </c:pt>
                <c:pt idx="1222" c:formatCode="yyyy\-mm\-dd;@">
                  <c:v>43993</c:v>
                </c:pt>
                <c:pt idx="1223" c:formatCode="yyyy\-mm\-dd;@">
                  <c:v>43992</c:v>
                </c:pt>
                <c:pt idx="1224" c:formatCode="yyyy\-mm\-dd;@">
                  <c:v>43991</c:v>
                </c:pt>
                <c:pt idx="1225" c:formatCode="yyyy\-mm\-dd;@">
                  <c:v>43990</c:v>
                </c:pt>
                <c:pt idx="1226" c:formatCode="yyyy\-mm\-dd;@">
                  <c:v>43987</c:v>
                </c:pt>
                <c:pt idx="1227" c:formatCode="yyyy\-mm\-dd;@">
                  <c:v>43986</c:v>
                </c:pt>
                <c:pt idx="1228" c:formatCode="yyyy\-mm\-dd;@">
                  <c:v>43985</c:v>
                </c:pt>
                <c:pt idx="1229" c:formatCode="yyyy\-mm\-dd;@">
                  <c:v>43984</c:v>
                </c:pt>
                <c:pt idx="1230" c:formatCode="yyyy\-mm\-dd;@">
                  <c:v>43983</c:v>
                </c:pt>
                <c:pt idx="1231" c:formatCode="yyyy\-mm\-dd;@">
                  <c:v>43980</c:v>
                </c:pt>
                <c:pt idx="1232" c:formatCode="yyyy\-mm\-dd;@">
                  <c:v>43979</c:v>
                </c:pt>
                <c:pt idx="1233" c:formatCode="yyyy\-mm\-dd;@">
                  <c:v>43978</c:v>
                </c:pt>
                <c:pt idx="1234" c:formatCode="yyyy\-mm\-dd;@">
                  <c:v>43977</c:v>
                </c:pt>
                <c:pt idx="1235" c:formatCode="yyyy\-mm\-dd;@">
                  <c:v>43976</c:v>
                </c:pt>
                <c:pt idx="1236" c:formatCode="yyyy\-mm\-dd;@">
                  <c:v>43973</c:v>
                </c:pt>
                <c:pt idx="1237" c:formatCode="yyyy\-mm\-dd;@">
                  <c:v>43972</c:v>
                </c:pt>
                <c:pt idx="1238" c:formatCode="yyyy\-mm\-dd;@">
                  <c:v>43971</c:v>
                </c:pt>
                <c:pt idx="1239" c:formatCode="yyyy\-mm\-dd;@">
                  <c:v>43970</c:v>
                </c:pt>
                <c:pt idx="1240" c:formatCode="yyyy\-mm\-dd;@">
                  <c:v>43969</c:v>
                </c:pt>
                <c:pt idx="1241" c:formatCode="yyyy\-mm\-dd;@">
                  <c:v>43966</c:v>
                </c:pt>
                <c:pt idx="1242" c:formatCode="yyyy\-mm\-dd;@">
                  <c:v>43965</c:v>
                </c:pt>
                <c:pt idx="1243" c:formatCode="yyyy\-mm\-dd;@">
                  <c:v>43964</c:v>
                </c:pt>
                <c:pt idx="1244" c:formatCode="yyyy\-mm\-dd;@">
                  <c:v>43963</c:v>
                </c:pt>
                <c:pt idx="1245" c:formatCode="yyyy\-mm\-dd;@">
                  <c:v>43962</c:v>
                </c:pt>
                <c:pt idx="1246" c:formatCode="yyyy\-mm\-dd;@">
                  <c:v>43959</c:v>
                </c:pt>
                <c:pt idx="1247" c:formatCode="yyyy\-mm\-dd;@">
                  <c:v>43958</c:v>
                </c:pt>
                <c:pt idx="1248" c:formatCode="yyyy\-mm\-dd;@">
                  <c:v>43957</c:v>
                </c:pt>
                <c:pt idx="1249" c:formatCode="yyyy\-mm\-dd;@">
                  <c:v>43951</c:v>
                </c:pt>
                <c:pt idx="1250" c:formatCode="yyyy\-mm\-dd;@">
                  <c:v>43950</c:v>
                </c:pt>
                <c:pt idx="1251" c:formatCode="yyyy\-mm\-dd;@">
                  <c:v>43949</c:v>
                </c:pt>
                <c:pt idx="1252" c:formatCode="yyyy\-mm\-dd;@">
                  <c:v>43948</c:v>
                </c:pt>
                <c:pt idx="1253" c:formatCode="yyyy\-mm\-dd;@">
                  <c:v>43945</c:v>
                </c:pt>
                <c:pt idx="1254" c:formatCode="yyyy\-mm\-dd;@">
                  <c:v>43944</c:v>
                </c:pt>
                <c:pt idx="1255" c:formatCode="yyyy\-mm\-dd;@">
                  <c:v>43943</c:v>
                </c:pt>
                <c:pt idx="1256" c:formatCode="yyyy\-mm\-dd;@">
                  <c:v>43942</c:v>
                </c:pt>
                <c:pt idx="1257" c:formatCode="yyyy\-mm\-dd;@">
                  <c:v>43941</c:v>
                </c:pt>
                <c:pt idx="1258" c:formatCode="yyyy\-mm\-dd;@">
                  <c:v>43938</c:v>
                </c:pt>
                <c:pt idx="1259" c:formatCode="yyyy\-mm\-dd;@">
                  <c:v>43937</c:v>
                </c:pt>
                <c:pt idx="1260" c:formatCode="yyyy\-mm\-dd;@">
                  <c:v>43936</c:v>
                </c:pt>
                <c:pt idx="1261" c:formatCode="yyyy\-mm\-dd;@">
                  <c:v>43935</c:v>
                </c:pt>
                <c:pt idx="1262" c:formatCode="yyyy\-mm\-dd;@">
                  <c:v>43934</c:v>
                </c:pt>
                <c:pt idx="1263" c:formatCode="yyyy\-mm\-dd;@">
                  <c:v>43931</c:v>
                </c:pt>
                <c:pt idx="1264" c:formatCode="yyyy\-mm\-dd;@">
                  <c:v>43930</c:v>
                </c:pt>
                <c:pt idx="1265" c:formatCode="yyyy\-mm\-dd;@">
                  <c:v>43929</c:v>
                </c:pt>
                <c:pt idx="1266" c:formatCode="yyyy\-mm\-dd;@">
                  <c:v>43928</c:v>
                </c:pt>
                <c:pt idx="1267" c:formatCode="yyyy\-mm\-dd;@">
                  <c:v>43924</c:v>
                </c:pt>
                <c:pt idx="1268" c:formatCode="yyyy\-mm\-dd;@">
                  <c:v>43923</c:v>
                </c:pt>
                <c:pt idx="1269" c:formatCode="yyyy\-mm\-dd;@">
                  <c:v>43922</c:v>
                </c:pt>
                <c:pt idx="1270" c:formatCode="yyyy\-mm\-dd;@">
                  <c:v>43921</c:v>
                </c:pt>
                <c:pt idx="1271" c:formatCode="yyyy\-mm\-dd;@">
                  <c:v>43920</c:v>
                </c:pt>
                <c:pt idx="1272" c:formatCode="yyyy\-mm\-dd;@">
                  <c:v>43917</c:v>
                </c:pt>
                <c:pt idx="1273" c:formatCode="yyyy\-mm\-dd;@">
                  <c:v>43916</c:v>
                </c:pt>
              </c:numCache>
            </c:numRef>
          </c:cat>
          <c:val>
            <c:numRef>
              <c:f>[2025铝数据库.xlsx]氧化铝价格!$N$22:$N$1307</c:f>
              <c:numCache>
                <c:formatCode>0.00_ </c:formatCode>
                <c:ptCount val="1286"/>
                <c:pt idx="0">
                  <c:v>3090</c:v>
                </c:pt>
                <c:pt idx="1">
                  <c:v>3100</c:v>
                </c:pt>
                <c:pt idx="2">
                  <c:v>3110</c:v>
                </c:pt>
                <c:pt idx="3">
                  <c:v>3120</c:v>
                </c:pt>
                <c:pt idx="4">
                  <c:v>3150</c:v>
                </c:pt>
                <c:pt idx="5">
                  <c:v>3170</c:v>
                </c:pt>
                <c:pt idx="6">
                  <c:v>3190</c:v>
                </c:pt>
                <c:pt idx="7">
                  <c:v>3210</c:v>
                </c:pt>
                <c:pt idx="8">
                  <c:v>3220</c:v>
                </c:pt>
                <c:pt idx="9">
                  <c:v>3240</c:v>
                </c:pt>
                <c:pt idx="10">
                  <c:v>3260</c:v>
                </c:pt>
                <c:pt idx="11">
                  <c:v>3275</c:v>
                </c:pt>
                <c:pt idx="12">
                  <c:v>3275</c:v>
                </c:pt>
                <c:pt idx="13">
                  <c:v>3275</c:v>
                </c:pt>
                <c:pt idx="14">
                  <c:v>3275</c:v>
                </c:pt>
                <c:pt idx="15">
                  <c:v>3275</c:v>
                </c:pt>
                <c:pt idx="16">
                  <c:v>3275</c:v>
                </c:pt>
                <c:pt idx="17">
                  <c:v>3275</c:v>
                </c:pt>
                <c:pt idx="18">
                  <c:v>3275</c:v>
                </c:pt>
                <c:pt idx="19">
                  <c:v>3270</c:v>
                </c:pt>
                <c:pt idx="20">
                  <c:v>3270</c:v>
                </c:pt>
                <c:pt idx="21">
                  <c:v>3265</c:v>
                </c:pt>
                <c:pt idx="22">
                  <c:v>3255</c:v>
                </c:pt>
                <c:pt idx="23">
                  <c:v>3235</c:v>
                </c:pt>
                <c:pt idx="24">
                  <c:v>3195</c:v>
                </c:pt>
                <c:pt idx="25">
                  <c:v>3145</c:v>
                </c:pt>
                <c:pt idx="26">
                  <c:v>3085</c:v>
                </c:pt>
                <c:pt idx="27">
                  <c:v>3035</c:v>
                </c:pt>
                <c:pt idx="28">
                  <c:v>2985</c:v>
                </c:pt>
                <c:pt idx="29">
                  <c:v>2955</c:v>
                </c:pt>
                <c:pt idx="30">
                  <c:v>2935</c:v>
                </c:pt>
                <c:pt idx="31">
                  <c:v>2915</c:v>
                </c:pt>
                <c:pt idx="32">
                  <c:v>2900</c:v>
                </c:pt>
                <c:pt idx="33">
                  <c:v>2885</c:v>
                </c:pt>
                <c:pt idx="34">
                  <c:v>2875</c:v>
                </c:pt>
                <c:pt idx="35">
                  <c:v>2870</c:v>
                </c:pt>
                <c:pt idx="36">
                  <c:v>2865</c:v>
                </c:pt>
                <c:pt idx="37">
                  <c:v>2865</c:v>
                </c:pt>
                <c:pt idx="38">
                  <c:v>2865</c:v>
                </c:pt>
                <c:pt idx="39">
                  <c:v>2860</c:v>
                </c:pt>
                <c:pt idx="40">
                  <c:v>2860</c:v>
                </c:pt>
                <c:pt idx="41">
                  <c:v>2860</c:v>
                </c:pt>
                <c:pt idx="42">
                  <c:v>2855</c:v>
                </c:pt>
                <c:pt idx="43">
                  <c:v>2850</c:v>
                </c:pt>
                <c:pt idx="44">
                  <c:v>2845</c:v>
                </c:pt>
                <c:pt idx="45">
                  <c:v>2840</c:v>
                </c:pt>
                <c:pt idx="46">
                  <c:v>2850</c:v>
                </c:pt>
                <c:pt idx="47">
                  <c:v>2850</c:v>
                </c:pt>
                <c:pt idx="48">
                  <c:v>2850</c:v>
                </c:pt>
                <c:pt idx="49">
                  <c:v>2850</c:v>
                </c:pt>
                <c:pt idx="50">
                  <c:v>2850</c:v>
                </c:pt>
                <c:pt idx="51">
                  <c:v>2860</c:v>
                </c:pt>
                <c:pt idx="52">
                  <c:v>2880</c:v>
                </c:pt>
                <c:pt idx="53">
                  <c:v>2900</c:v>
                </c:pt>
                <c:pt idx="54">
                  <c:v>2910</c:v>
                </c:pt>
                <c:pt idx="55">
                  <c:v>2970</c:v>
                </c:pt>
                <c:pt idx="56">
                  <c:v>2990</c:v>
                </c:pt>
                <c:pt idx="57">
                  <c:v>3020</c:v>
                </c:pt>
                <c:pt idx="58">
                  <c:v>3040</c:v>
                </c:pt>
                <c:pt idx="59">
                  <c:v>3050</c:v>
                </c:pt>
                <c:pt idx="60">
                  <c:v>3060</c:v>
                </c:pt>
                <c:pt idx="61">
                  <c:v>3080</c:v>
                </c:pt>
                <c:pt idx="62">
                  <c:v>3110</c:v>
                </c:pt>
                <c:pt idx="63">
                  <c:v>3120</c:v>
                </c:pt>
                <c:pt idx="64">
                  <c:v>3125</c:v>
                </c:pt>
                <c:pt idx="65">
                  <c:v>3130</c:v>
                </c:pt>
                <c:pt idx="66">
                  <c:v>3140</c:v>
                </c:pt>
                <c:pt idx="67">
                  <c:v>3170</c:v>
                </c:pt>
                <c:pt idx="68">
                  <c:v>3200</c:v>
                </c:pt>
                <c:pt idx="69">
                  <c:v>3230</c:v>
                </c:pt>
                <c:pt idx="70">
                  <c:v>3260</c:v>
                </c:pt>
                <c:pt idx="71">
                  <c:v>3300</c:v>
                </c:pt>
                <c:pt idx="72">
                  <c:v>3330</c:v>
                </c:pt>
                <c:pt idx="73">
                  <c:v>3350</c:v>
                </c:pt>
                <c:pt idx="74">
                  <c:v>3360</c:v>
                </c:pt>
                <c:pt idx="75">
                  <c:v>3360</c:v>
                </c:pt>
                <c:pt idx="76">
                  <c:v>3360</c:v>
                </c:pt>
                <c:pt idx="77">
                  <c:v>3360</c:v>
                </c:pt>
                <c:pt idx="78">
                  <c:v>3360</c:v>
                </c:pt>
                <c:pt idx="79">
                  <c:v>3360</c:v>
                </c:pt>
                <c:pt idx="80">
                  <c:v>3360</c:v>
                </c:pt>
                <c:pt idx="81">
                  <c:v>3360</c:v>
                </c:pt>
                <c:pt idx="82">
                  <c:v>3360</c:v>
                </c:pt>
                <c:pt idx="83">
                  <c:v>3345</c:v>
                </c:pt>
                <c:pt idx="84">
                  <c:v>3330</c:v>
                </c:pt>
                <c:pt idx="85">
                  <c:v>3315</c:v>
                </c:pt>
                <c:pt idx="86">
                  <c:v>3275</c:v>
                </c:pt>
                <c:pt idx="87">
                  <c:v>3270</c:v>
                </c:pt>
                <c:pt idx="88">
                  <c:v>3250</c:v>
                </c:pt>
                <c:pt idx="89">
                  <c:v>3245</c:v>
                </c:pt>
                <c:pt idx="90">
                  <c:v>3265</c:v>
                </c:pt>
                <c:pt idx="91">
                  <c:v>3275</c:v>
                </c:pt>
                <c:pt idx="92">
                  <c:v>3355</c:v>
                </c:pt>
                <c:pt idx="93">
                  <c:v>3455</c:v>
                </c:pt>
                <c:pt idx="94">
                  <c:v>3535</c:v>
                </c:pt>
                <c:pt idx="95">
                  <c:v>3635</c:v>
                </c:pt>
                <c:pt idx="96">
                  <c:v>3735</c:v>
                </c:pt>
                <c:pt idx="97">
                  <c:v>3765</c:v>
                </c:pt>
                <c:pt idx="98">
                  <c:v>3805</c:v>
                </c:pt>
                <c:pt idx="99">
                  <c:v>3875</c:v>
                </c:pt>
                <c:pt idx="100">
                  <c:v>4005</c:v>
                </c:pt>
                <c:pt idx="101">
                  <c:v>4175</c:v>
                </c:pt>
                <c:pt idx="102">
                  <c:v>4325</c:v>
                </c:pt>
                <c:pt idx="103">
                  <c:v>4445</c:v>
                </c:pt>
                <c:pt idx="104">
                  <c:v>4515</c:v>
                </c:pt>
                <c:pt idx="105">
                  <c:v>4715</c:v>
                </c:pt>
                <c:pt idx="106">
                  <c:v>4915</c:v>
                </c:pt>
                <c:pt idx="107">
                  <c:v>5015</c:v>
                </c:pt>
                <c:pt idx="108">
                  <c:v>5215</c:v>
                </c:pt>
                <c:pt idx="109">
                  <c:v>5335</c:v>
                </c:pt>
                <c:pt idx="110">
                  <c:v>5395</c:v>
                </c:pt>
                <c:pt idx="111">
                  <c:v>5455</c:v>
                </c:pt>
                <c:pt idx="112">
                  <c:v>5555</c:v>
                </c:pt>
                <c:pt idx="113">
                  <c:v>5605</c:v>
                </c:pt>
                <c:pt idx="114">
                  <c:v>5635</c:v>
                </c:pt>
                <c:pt idx="115">
                  <c:v>5685</c:v>
                </c:pt>
                <c:pt idx="116">
                  <c:v>5705</c:v>
                </c:pt>
                <c:pt idx="117">
                  <c:v>5715</c:v>
                </c:pt>
                <c:pt idx="118">
                  <c:v>5720</c:v>
                </c:pt>
                <c:pt idx="119">
                  <c:v>5720</c:v>
                </c:pt>
                <c:pt idx="120">
                  <c:v>5720</c:v>
                </c:pt>
                <c:pt idx="121">
                  <c:v>5720</c:v>
                </c:pt>
                <c:pt idx="122">
                  <c:v>5720</c:v>
                </c:pt>
                <c:pt idx="123">
                  <c:v>5720</c:v>
                </c:pt>
                <c:pt idx="124">
                  <c:v>5720</c:v>
                </c:pt>
                <c:pt idx="125">
                  <c:v>5720</c:v>
                </c:pt>
                <c:pt idx="126">
                  <c:v>5720</c:v>
                </c:pt>
                <c:pt idx="127">
                  <c:v>5720</c:v>
                </c:pt>
                <c:pt idx="128">
                  <c:v>5720</c:v>
                </c:pt>
                <c:pt idx="129">
                  <c:v>5720</c:v>
                </c:pt>
                <c:pt idx="130">
                  <c:v>5720</c:v>
                </c:pt>
                <c:pt idx="131">
                  <c:v>5720</c:v>
                </c:pt>
                <c:pt idx="132">
                  <c:v>5710</c:v>
                </c:pt>
                <c:pt idx="133">
                  <c:v>5710</c:v>
                </c:pt>
                <c:pt idx="134">
                  <c:v>5700</c:v>
                </c:pt>
                <c:pt idx="135">
                  <c:v>5690</c:v>
                </c:pt>
                <c:pt idx="136">
                  <c:v>5680</c:v>
                </c:pt>
                <c:pt idx="137">
                  <c:v>5670</c:v>
                </c:pt>
                <c:pt idx="138">
                  <c:v>5670</c:v>
                </c:pt>
                <c:pt idx="139">
                  <c:v>5670</c:v>
                </c:pt>
                <c:pt idx="140">
                  <c:v>5670</c:v>
                </c:pt>
                <c:pt idx="141">
                  <c:v>5670</c:v>
                </c:pt>
                <c:pt idx="142">
                  <c:v>5660</c:v>
                </c:pt>
                <c:pt idx="143">
                  <c:v>5650</c:v>
                </c:pt>
                <c:pt idx="144">
                  <c:v>5630</c:v>
                </c:pt>
                <c:pt idx="145">
                  <c:v>5620</c:v>
                </c:pt>
                <c:pt idx="146">
                  <c:v>5600</c:v>
                </c:pt>
                <c:pt idx="147">
                  <c:v>5580</c:v>
                </c:pt>
                <c:pt idx="148">
                  <c:v>5540</c:v>
                </c:pt>
                <c:pt idx="149">
                  <c:v>5510</c:v>
                </c:pt>
                <c:pt idx="150">
                  <c:v>5460</c:v>
                </c:pt>
                <c:pt idx="151">
                  <c:v>5420</c:v>
                </c:pt>
                <c:pt idx="152">
                  <c:v>5400</c:v>
                </c:pt>
                <c:pt idx="153">
                  <c:v>5360</c:v>
                </c:pt>
                <c:pt idx="154">
                  <c:v>5290</c:v>
                </c:pt>
                <c:pt idx="155">
                  <c:v>5220</c:v>
                </c:pt>
                <c:pt idx="156">
                  <c:v>5170</c:v>
                </c:pt>
                <c:pt idx="157">
                  <c:v>5120</c:v>
                </c:pt>
                <c:pt idx="158">
                  <c:v>5070</c:v>
                </c:pt>
                <c:pt idx="159">
                  <c:v>5020</c:v>
                </c:pt>
                <c:pt idx="160">
                  <c:v>4990</c:v>
                </c:pt>
                <c:pt idx="161">
                  <c:v>4940</c:v>
                </c:pt>
                <c:pt idx="162">
                  <c:v>4890</c:v>
                </c:pt>
                <c:pt idx="163">
                  <c:v>4850</c:v>
                </c:pt>
                <c:pt idx="164">
                  <c:v>4810</c:v>
                </c:pt>
                <c:pt idx="165">
                  <c:v>4770</c:v>
                </c:pt>
                <c:pt idx="166">
                  <c:v>4710</c:v>
                </c:pt>
                <c:pt idx="167">
                  <c:v>4660</c:v>
                </c:pt>
                <c:pt idx="168">
                  <c:v>4610</c:v>
                </c:pt>
                <c:pt idx="169">
                  <c:v>4560</c:v>
                </c:pt>
                <c:pt idx="170">
                  <c:v>4510</c:v>
                </c:pt>
                <c:pt idx="171">
                  <c:v>4410</c:v>
                </c:pt>
                <c:pt idx="172">
                  <c:v>4310</c:v>
                </c:pt>
                <c:pt idx="173">
                  <c:v>4260</c:v>
                </c:pt>
                <c:pt idx="174">
                  <c:v>4220</c:v>
                </c:pt>
                <c:pt idx="175">
                  <c:v>4160</c:v>
                </c:pt>
                <c:pt idx="176">
                  <c:v>4090</c:v>
                </c:pt>
                <c:pt idx="177">
                  <c:v>4070</c:v>
                </c:pt>
                <c:pt idx="178">
                  <c:v>4040</c:v>
                </c:pt>
                <c:pt idx="179">
                  <c:v>4030</c:v>
                </c:pt>
                <c:pt idx="180">
                  <c:v>4025</c:v>
                </c:pt>
                <c:pt idx="181">
                  <c:v>4020</c:v>
                </c:pt>
                <c:pt idx="182">
                  <c:v>4010</c:v>
                </c:pt>
                <c:pt idx="183">
                  <c:v>3990</c:v>
                </c:pt>
                <c:pt idx="184">
                  <c:v>3980</c:v>
                </c:pt>
                <c:pt idx="185">
                  <c:v>3970</c:v>
                </c:pt>
                <c:pt idx="186">
                  <c:v>3965</c:v>
                </c:pt>
                <c:pt idx="187">
                  <c:v>3955</c:v>
                </c:pt>
                <c:pt idx="188">
                  <c:v>3945</c:v>
                </c:pt>
                <c:pt idx="189">
                  <c:v>3935</c:v>
                </c:pt>
                <c:pt idx="190">
                  <c:v>3935</c:v>
                </c:pt>
                <c:pt idx="191">
                  <c:v>3935</c:v>
                </c:pt>
                <c:pt idx="192">
                  <c:v>3935</c:v>
                </c:pt>
                <c:pt idx="193">
                  <c:v>3935</c:v>
                </c:pt>
                <c:pt idx="194">
                  <c:v>3935</c:v>
                </c:pt>
                <c:pt idx="195">
                  <c:v>3925</c:v>
                </c:pt>
                <c:pt idx="196">
                  <c:v>3915</c:v>
                </c:pt>
                <c:pt idx="197">
                  <c:v>3915</c:v>
                </c:pt>
                <c:pt idx="198">
                  <c:v>3915</c:v>
                </c:pt>
                <c:pt idx="199">
                  <c:v>3915</c:v>
                </c:pt>
                <c:pt idx="200">
                  <c:v>3915</c:v>
                </c:pt>
                <c:pt idx="201">
                  <c:v>3915</c:v>
                </c:pt>
                <c:pt idx="202">
                  <c:v>3905</c:v>
                </c:pt>
                <c:pt idx="203">
                  <c:v>3895</c:v>
                </c:pt>
                <c:pt idx="204">
                  <c:v>3895</c:v>
                </c:pt>
                <c:pt idx="205">
                  <c:v>3895</c:v>
                </c:pt>
                <c:pt idx="206">
                  <c:v>3895</c:v>
                </c:pt>
                <c:pt idx="207">
                  <c:v>3895</c:v>
                </c:pt>
                <c:pt idx="208">
                  <c:v>3895</c:v>
                </c:pt>
                <c:pt idx="209">
                  <c:v>3895</c:v>
                </c:pt>
                <c:pt idx="210">
                  <c:v>3895</c:v>
                </c:pt>
                <c:pt idx="211">
                  <c:v>3895</c:v>
                </c:pt>
                <c:pt idx="212">
                  <c:v>3895</c:v>
                </c:pt>
                <c:pt idx="213">
                  <c:v>3895</c:v>
                </c:pt>
                <c:pt idx="214">
                  <c:v>3895</c:v>
                </c:pt>
                <c:pt idx="215">
                  <c:v>3895</c:v>
                </c:pt>
                <c:pt idx="216">
                  <c:v>3895</c:v>
                </c:pt>
                <c:pt idx="217">
                  <c:v>3895</c:v>
                </c:pt>
                <c:pt idx="218">
                  <c:v>3895</c:v>
                </c:pt>
                <c:pt idx="219">
                  <c:v>3895</c:v>
                </c:pt>
                <c:pt idx="220">
                  <c:v>3895</c:v>
                </c:pt>
                <c:pt idx="221">
                  <c:v>3895</c:v>
                </c:pt>
                <c:pt idx="222">
                  <c:v>3895</c:v>
                </c:pt>
                <c:pt idx="223">
                  <c:v>3895</c:v>
                </c:pt>
                <c:pt idx="224">
                  <c:v>3895</c:v>
                </c:pt>
                <c:pt idx="225">
                  <c:v>3895</c:v>
                </c:pt>
                <c:pt idx="226">
                  <c:v>3895</c:v>
                </c:pt>
                <c:pt idx="227">
                  <c:v>3895</c:v>
                </c:pt>
                <c:pt idx="228">
                  <c:v>3895</c:v>
                </c:pt>
                <c:pt idx="229">
                  <c:v>3895</c:v>
                </c:pt>
                <c:pt idx="230">
                  <c:v>3895</c:v>
                </c:pt>
                <c:pt idx="231">
                  <c:v>3895</c:v>
                </c:pt>
                <c:pt idx="232">
                  <c:v>3895</c:v>
                </c:pt>
                <c:pt idx="233">
                  <c:v>3895</c:v>
                </c:pt>
                <c:pt idx="234">
                  <c:v>3895</c:v>
                </c:pt>
                <c:pt idx="235">
                  <c:v>3895</c:v>
                </c:pt>
                <c:pt idx="236">
                  <c:v>3895</c:v>
                </c:pt>
                <c:pt idx="237">
                  <c:v>3895</c:v>
                </c:pt>
                <c:pt idx="238">
                  <c:v>3895</c:v>
                </c:pt>
                <c:pt idx="239">
                  <c:v>3895</c:v>
                </c:pt>
                <c:pt idx="240">
                  <c:v>3895</c:v>
                </c:pt>
                <c:pt idx="241">
                  <c:v>3895</c:v>
                </c:pt>
                <c:pt idx="242">
                  <c:v>3895</c:v>
                </c:pt>
                <c:pt idx="243">
                  <c:v>3895</c:v>
                </c:pt>
                <c:pt idx="244">
                  <c:v>3895</c:v>
                </c:pt>
                <c:pt idx="245">
                  <c:v>3895</c:v>
                </c:pt>
                <c:pt idx="246">
                  <c:v>3895</c:v>
                </c:pt>
                <c:pt idx="247">
                  <c:v>3895</c:v>
                </c:pt>
                <c:pt idx="248">
                  <c:v>3895</c:v>
                </c:pt>
                <c:pt idx="249">
                  <c:v>3895</c:v>
                </c:pt>
                <c:pt idx="250">
                  <c:v>3895</c:v>
                </c:pt>
                <c:pt idx="251">
                  <c:v>3895</c:v>
                </c:pt>
                <c:pt idx="252">
                  <c:v>3895</c:v>
                </c:pt>
                <c:pt idx="253">
                  <c:v>3890</c:v>
                </c:pt>
                <c:pt idx="254">
                  <c:v>3890</c:v>
                </c:pt>
                <c:pt idx="255">
                  <c:v>3885</c:v>
                </c:pt>
                <c:pt idx="256">
                  <c:v>3885</c:v>
                </c:pt>
                <c:pt idx="257">
                  <c:v>3890</c:v>
                </c:pt>
                <c:pt idx="258">
                  <c:v>3890</c:v>
                </c:pt>
                <c:pt idx="259">
                  <c:v>3890</c:v>
                </c:pt>
                <c:pt idx="260">
                  <c:v>3890</c:v>
                </c:pt>
                <c:pt idx="261">
                  <c:v>3890</c:v>
                </c:pt>
                <c:pt idx="262">
                  <c:v>3890</c:v>
                </c:pt>
                <c:pt idx="263">
                  <c:v>3890</c:v>
                </c:pt>
                <c:pt idx="264">
                  <c:v>3860</c:v>
                </c:pt>
                <c:pt idx="265">
                  <c:v>3820</c:v>
                </c:pt>
                <c:pt idx="266">
                  <c:v>3790</c:v>
                </c:pt>
                <c:pt idx="267">
                  <c:v>3740</c:v>
                </c:pt>
                <c:pt idx="268">
                  <c:v>3690</c:v>
                </c:pt>
                <c:pt idx="269">
                  <c:v>3680</c:v>
                </c:pt>
                <c:pt idx="270">
                  <c:v>3670</c:v>
                </c:pt>
                <c:pt idx="271">
                  <c:v>3670</c:v>
                </c:pt>
                <c:pt idx="272">
                  <c:v>3665</c:v>
                </c:pt>
                <c:pt idx="273">
                  <c:v>3660</c:v>
                </c:pt>
                <c:pt idx="274">
                  <c:v>3655</c:v>
                </c:pt>
                <c:pt idx="275">
                  <c:v>3650</c:v>
                </c:pt>
                <c:pt idx="276">
                  <c:v>3630</c:v>
                </c:pt>
                <c:pt idx="277">
                  <c:v>3600</c:v>
                </c:pt>
                <c:pt idx="278">
                  <c:v>3540</c:v>
                </c:pt>
                <c:pt idx="279">
                  <c:v>3470</c:v>
                </c:pt>
                <c:pt idx="280">
                  <c:v>3419.99</c:v>
                </c:pt>
                <c:pt idx="281">
                  <c:v>3379.99</c:v>
                </c:pt>
                <c:pt idx="282">
                  <c:v>3360</c:v>
                </c:pt>
                <c:pt idx="283">
                  <c:v>3339.99</c:v>
                </c:pt>
                <c:pt idx="284">
                  <c:v>3309.99</c:v>
                </c:pt>
                <c:pt idx="285">
                  <c:v>3280</c:v>
                </c:pt>
                <c:pt idx="286">
                  <c:v>3275</c:v>
                </c:pt>
                <c:pt idx="287">
                  <c:v>3270</c:v>
                </c:pt>
                <c:pt idx="288">
                  <c:v>3270</c:v>
                </c:pt>
                <c:pt idx="289">
                  <c:v>3270</c:v>
                </c:pt>
                <c:pt idx="290">
                  <c:v>3270</c:v>
                </c:pt>
                <c:pt idx="291">
                  <c:v>3265</c:v>
                </c:pt>
                <c:pt idx="292">
                  <c:v>3265</c:v>
                </c:pt>
                <c:pt idx="293">
                  <c:v>3260</c:v>
                </c:pt>
                <c:pt idx="294">
                  <c:v>3260</c:v>
                </c:pt>
                <c:pt idx="295">
                  <c:v>3260</c:v>
                </c:pt>
                <c:pt idx="296">
                  <c:v>3260</c:v>
                </c:pt>
                <c:pt idx="297">
                  <c:v>3260</c:v>
                </c:pt>
                <c:pt idx="298">
                  <c:v>3260</c:v>
                </c:pt>
                <c:pt idx="299">
                  <c:v>3260</c:v>
                </c:pt>
                <c:pt idx="300">
                  <c:v>3260</c:v>
                </c:pt>
                <c:pt idx="301">
                  <c:v>3260</c:v>
                </c:pt>
                <c:pt idx="302">
                  <c:v>3260</c:v>
                </c:pt>
                <c:pt idx="303">
                  <c:v>3260</c:v>
                </c:pt>
                <c:pt idx="304">
                  <c:v>3260</c:v>
                </c:pt>
                <c:pt idx="305">
                  <c:v>3260</c:v>
                </c:pt>
                <c:pt idx="306">
                  <c:v>3255</c:v>
                </c:pt>
                <c:pt idx="307">
                  <c:v>3255</c:v>
                </c:pt>
                <c:pt idx="308">
                  <c:v>3255</c:v>
                </c:pt>
                <c:pt idx="309">
                  <c:v>3255</c:v>
                </c:pt>
                <c:pt idx="310">
                  <c:v>3250</c:v>
                </c:pt>
                <c:pt idx="311">
                  <c:v>3250</c:v>
                </c:pt>
                <c:pt idx="312">
                  <c:v>3250</c:v>
                </c:pt>
                <c:pt idx="313">
                  <c:v>3260</c:v>
                </c:pt>
                <c:pt idx="314">
                  <c:v>3260</c:v>
                </c:pt>
                <c:pt idx="315">
                  <c:v>3260</c:v>
                </c:pt>
                <c:pt idx="316">
                  <c:v>3260</c:v>
                </c:pt>
                <c:pt idx="317">
                  <c:v>3260</c:v>
                </c:pt>
                <c:pt idx="318">
                  <c:v>3265</c:v>
                </c:pt>
                <c:pt idx="319">
                  <c:v>3275</c:v>
                </c:pt>
                <c:pt idx="320">
                  <c:v>3285</c:v>
                </c:pt>
                <c:pt idx="321">
                  <c:v>3285</c:v>
                </c:pt>
                <c:pt idx="322">
                  <c:v>3285</c:v>
                </c:pt>
                <c:pt idx="323">
                  <c:v>3285</c:v>
                </c:pt>
                <c:pt idx="324">
                  <c:v>3285</c:v>
                </c:pt>
                <c:pt idx="325">
                  <c:v>3285</c:v>
                </c:pt>
                <c:pt idx="326">
                  <c:v>3290</c:v>
                </c:pt>
                <c:pt idx="327">
                  <c:v>3295</c:v>
                </c:pt>
                <c:pt idx="328">
                  <c:v>3295</c:v>
                </c:pt>
                <c:pt idx="329">
                  <c:v>3295</c:v>
                </c:pt>
                <c:pt idx="330">
                  <c:v>3295</c:v>
                </c:pt>
                <c:pt idx="331">
                  <c:v>3295</c:v>
                </c:pt>
                <c:pt idx="332">
                  <c:v>3295</c:v>
                </c:pt>
                <c:pt idx="333">
                  <c:v>3295</c:v>
                </c:pt>
                <c:pt idx="334">
                  <c:v>3295</c:v>
                </c:pt>
                <c:pt idx="335">
                  <c:v>3290</c:v>
                </c:pt>
                <c:pt idx="336">
                  <c:v>3285</c:v>
                </c:pt>
                <c:pt idx="337">
                  <c:v>3275</c:v>
                </c:pt>
                <c:pt idx="338">
                  <c:v>3275</c:v>
                </c:pt>
                <c:pt idx="339">
                  <c:v>3275</c:v>
                </c:pt>
                <c:pt idx="340">
                  <c:v>3260</c:v>
                </c:pt>
                <c:pt idx="341">
                  <c:v>3250</c:v>
                </c:pt>
                <c:pt idx="342">
                  <c:v>3245</c:v>
                </c:pt>
                <c:pt idx="343">
                  <c:v>3235</c:v>
                </c:pt>
                <c:pt idx="344">
                  <c:v>3229.99</c:v>
                </c:pt>
                <c:pt idx="345">
                  <c:v>3229.99</c:v>
                </c:pt>
                <c:pt idx="346">
                  <c:v>3214.99</c:v>
                </c:pt>
                <c:pt idx="347">
                  <c:v>3205</c:v>
                </c:pt>
                <c:pt idx="348">
                  <c:v>3195</c:v>
                </c:pt>
                <c:pt idx="349">
                  <c:v>3194.99</c:v>
                </c:pt>
                <c:pt idx="350">
                  <c:v>3184.99</c:v>
                </c:pt>
                <c:pt idx="351">
                  <c:v>3184.99</c:v>
                </c:pt>
                <c:pt idx="352">
                  <c:v>3184.99</c:v>
                </c:pt>
                <c:pt idx="353">
                  <c:v>3174.99</c:v>
                </c:pt>
                <c:pt idx="354">
                  <c:v>3154.99</c:v>
                </c:pt>
                <c:pt idx="355">
                  <c:v>3124.99</c:v>
                </c:pt>
                <c:pt idx="356">
                  <c:v>3094.99</c:v>
                </c:pt>
                <c:pt idx="357">
                  <c:v>3064.99</c:v>
                </c:pt>
                <c:pt idx="358">
                  <c:v>3054.99</c:v>
                </c:pt>
                <c:pt idx="359">
                  <c:v>3034.99</c:v>
                </c:pt>
                <c:pt idx="360">
                  <c:v>3004.99</c:v>
                </c:pt>
                <c:pt idx="361">
                  <c:v>2985</c:v>
                </c:pt>
                <c:pt idx="362">
                  <c:v>2965</c:v>
                </c:pt>
                <c:pt idx="363">
                  <c:v>2955</c:v>
                </c:pt>
                <c:pt idx="364">
                  <c:v>2950</c:v>
                </c:pt>
                <c:pt idx="365">
                  <c:v>2950</c:v>
                </c:pt>
                <c:pt idx="366">
                  <c:v>2950</c:v>
                </c:pt>
                <c:pt idx="367">
                  <c:v>2950</c:v>
                </c:pt>
                <c:pt idx="368">
                  <c:v>2950</c:v>
                </c:pt>
                <c:pt idx="369">
                  <c:v>2950</c:v>
                </c:pt>
                <c:pt idx="370">
                  <c:v>2950</c:v>
                </c:pt>
                <c:pt idx="371">
                  <c:v>2950</c:v>
                </c:pt>
                <c:pt idx="372">
                  <c:v>2950</c:v>
                </c:pt>
                <c:pt idx="373">
                  <c:v>2950</c:v>
                </c:pt>
                <c:pt idx="374">
                  <c:v>2950</c:v>
                </c:pt>
                <c:pt idx="375">
                  <c:v>2950</c:v>
                </c:pt>
                <c:pt idx="376">
                  <c:v>2950</c:v>
                </c:pt>
                <c:pt idx="377">
                  <c:v>2950</c:v>
                </c:pt>
                <c:pt idx="378">
                  <c:v>2950</c:v>
                </c:pt>
                <c:pt idx="379">
                  <c:v>2950</c:v>
                </c:pt>
                <c:pt idx="380">
                  <c:v>2950</c:v>
                </c:pt>
                <c:pt idx="381">
                  <c:v>2950</c:v>
                </c:pt>
                <c:pt idx="382">
                  <c:v>2950</c:v>
                </c:pt>
                <c:pt idx="383">
                  <c:v>2950</c:v>
                </c:pt>
                <c:pt idx="384">
                  <c:v>2950</c:v>
                </c:pt>
                <c:pt idx="385">
                  <c:v>2950</c:v>
                </c:pt>
                <c:pt idx="386">
                  <c:v>2955</c:v>
                </c:pt>
                <c:pt idx="387">
                  <c:v>2955</c:v>
                </c:pt>
                <c:pt idx="388">
                  <c:v>2955</c:v>
                </c:pt>
                <c:pt idx="389">
                  <c:v>2965</c:v>
                </c:pt>
                <c:pt idx="390">
                  <c:v>2965</c:v>
                </c:pt>
                <c:pt idx="391">
                  <c:v>2975</c:v>
                </c:pt>
                <c:pt idx="392">
                  <c:v>2975</c:v>
                </c:pt>
                <c:pt idx="393">
                  <c:v>2975</c:v>
                </c:pt>
                <c:pt idx="394">
                  <c:v>2980</c:v>
                </c:pt>
                <c:pt idx="395">
                  <c:v>2985</c:v>
                </c:pt>
                <c:pt idx="396">
                  <c:v>2985</c:v>
                </c:pt>
                <c:pt idx="397">
                  <c:v>2985</c:v>
                </c:pt>
                <c:pt idx="398">
                  <c:v>2985</c:v>
                </c:pt>
                <c:pt idx="399">
                  <c:v>2985</c:v>
                </c:pt>
                <c:pt idx="400">
                  <c:v>2985</c:v>
                </c:pt>
                <c:pt idx="401">
                  <c:v>2985</c:v>
                </c:pt>
                <c:pt idx="402">
                  <c:v>2985</c:v>
                </c:pt>
                <c:pt idx="403">
                  <c:v>2985</c:v>
                </c:pt>
                <c:pt idx="404">
                  <c:v>2985.01</c:v>
                </c:pt>
                <c:pt idx="405">
                  <c:v>2985.01</c:v>
                </c:pt>
                <c:pt idx="406">
                  <c:v>2985.01</c:v>
                </c:pt>
                <c:pt idx="407">
                  <c:v>2980.01</c:v>
                </c:pt>
                <c:pt idx="408">
                  <c:v>2975.01</c:v>
                </c:pt>
                <c:pt idx="409">
                  <c:v>2970.01</c:v>
                </c:pt>
                <c:pt idx="410">
                  <c:v>2965</c:v>
                </c:pt>
                <c:pt idx="411">
                  <c:v>2955</c:v>
                </c:pt>
                <c:pt idx="412">
                  <c:v>2940.01</c:v>
                </c:pt>
                <c:pt idx="413">
                  <c:v>2940</c:v>
                </c:pt>
                <c:pt idx="414">
                  <c:v>2935</c:v>
                </c:pt>
                <c:pt idx="415">
                  <c:v>2930</c:v>
                </c:pt>
                <c:pt idx="416">
                  <c:v>2930</c:v>
                </c:pt>
                <c:pt idx="417">
                  <c:v>2925</c:v>
                </c:pt>
                <c:pt idx="418">
                  <c:v>2925</c:v>
                </c:pt>
                <c:pt idx="419">
                  <c:v>2925</c:v>
                </c:pt>
                <c:pt idx="420">
                  <c:v>2925</c:v>
                </c:pt>
                <c:pt idx="421">
                  <c:v>2920</c:v>
                </c:pt>
                <c:pt idx="422">
                  <c:v>2920</c:v>
                </c:pt>
                <c:pt idx="423">
                  <c:v>2915</c:v>
                </c:pt>
                <c:pt idx="424">
                  <c:v>2915</c:v>
                </c:pt>
                <c:pt idx="425">
                  <c:v>2915</c:v>
                </c:pt>
                <c:pt idx="426">
                  <c:v>2915</c:v>
                </c:pt>
                <c:pt idx="427">
                  <c:v>2910</c:v>
                </c:pt>
                <c:pt idx="428">
                  <c:v>2905</c:v>
                </c:pt>
                <c:pt idx="429">
                  <c:v>2905</c:v>
                </c:pt>
                <c:pt idx="430">
                  <c:v>2905</c:v>
                </c:pt>
                <c:pt idx="431">
                  <c:v>2905</c:v>
                </c:pt>
                <c:pt idx="432">
                  <c:v>2900</c:v>
                </c:pt>
                <c:pt idx="433">
                  <c:v>2900</c:v>
                </c:pt>
                <c:pt idx="434">
                  <c:v>2900</c:v>
                </c:pt>
                <c:pt idx="435">
                  <c:v>2900</c:v>
                </c:pt>
                <c:pt idx="436">
                  <c:v>2890</c:v>
                </c:pt>
                <c:pt idx="437">
                  <c:v>2890</c:v>
                </c:pt>
                <c:pt idx="438">
                  <c:v>2880</c:v>
                </c:pt>
                <c:pt idx="439">
                  <c:v>2880</c:v>
                </c:pt>
                <c:pt idx="440">
                  <c:v>2880</c:v>
                </c:pt>
                <c:pt idx="441">
                  <c:v>2880</c:v>
                </c:pt>
                <c:pt idx="442">
                  <c:v>2870</c:v>
                </c:pt>
                <c:pt idx="443">
                  <c:v>2870</c:v>
                </c:pt>
                <c:pt idx="444">
                  <c:v>2865</c:v>
                </c:pt>
                <c:pt idx="445">
                  <c:v>2865</c:v>
                </c:pt>
                <c:pt idx="446">
                  <c:v>2865</c:v>
                </c:pt>
                <c:pt idx="447">
                  <c:v>2865</c:v>
                </c:pt>
                <c:pt idx="448">
                  <c:v>2860</c:v>
                </c:pt>
                <c:pt idx="449">
                  <c:v>2860</c:v>
                </c:pt>
                <c:pt idx="450">
                  <c:v>2860</c:v>
                </c:pt>
                <c:pt idx="451">
                  <c:v>2860</c:v>
                </c:pt>
                <c:pt idx="452">
                  <c:v>2860</c:v>
                </c:pt>
                <c:pt idx="453">
                  <c:v>2860</c:v>
                </c:pt>
                <c:pt idx="454">
                  <c:v>2855</c:v>
                </c:pt>
                <c:pt idx="455">
                  <c:v>2855</c:v>
                </c:pt>
                <c:pt idx="456">
                  <c:v>2855</c:v>
                </c:pt>
                <c:pt idx="457">
                  <c:v>2855</c:v>
                </c:pt>
                <c:pt idx="458">
                  <c:v>2845</c:v>
                </c:pt>
                <c:pt idx="459">
                  <c:v>2840</c:v>
                </c:pt>
                <c:pt idx="460">
                  <c:v>2830</c:v>
                </c:pt>
                <c:pt idx="461">
                  <c:v>2825</c:v>
                </c:pt>
                <c:pt idx="462">
                  <c:v>2815</c:v>
                </c:pt>
                <c:pt idx="463">
                  <c:v>2815</c:v>
                </c:pt>
                <c:pt idx="464">
                  <c:v>2810</c:v>
                </c:pt>
                <c:pt idx="465">
                  <c:v>2810</c:v>
                </c:pt>
                <c:pt idx="466">
                  <c:v>2805</c:v>
                </c:pt>
                <c:pt idx="467">
                  <c:v>2805</c:v>
                </c:pt>
                <c:pt idx="468">
                  <c:v>2805</c:v>
                </c:pt>
                <c:pt idx="469">
                  <c:v>2800</c:v>
                </c:pt>
                <c:pt idx="470">
                  <c:v>2800</c:v>
                </c:pt>
                <c:pt idx="471">
                  <c:v>2790</c:v>
                </c:pt>
                <c:pt idx="472">
                  <c:v>2790</c:v>
                </c:pt>
                <c:pt idx="473">
                  <c:v>2790</c:v>
                </c:pt>
                <c:pt idx="474">
                  <c:v>2790</c:v>
                </c:pt>
                <c:pt idx="475">
                  <c:v>2780</c:v>
                </c:pt>
                <c:pt idx="476">
                  <c:v>2780</c:v>
                </c:pt>
                <c:pt idx="477">
                  <c:v>2780</c:v>
                </c:pt>
                <c:pt idx="478">
                  <c:v>2780</c:v>
                </c:pt>
                <c:pt idx="479">
                  <c:v>2780</c:v>
                </c:pt>
                <c:pt idx="480">
                  <c:v>2780</c:v>
                </c:pt>
                <c:pt idx="481">
                  <c:v>2780</c:v>
                </c:pt>
                <c:pt idx="482">
                  <c:v>2780</c:v>
                </c:pt>
                <c:pt idx="483">
                  <c:v>2780</c:v>
                </c:pt>
                <c:pt idx="484">
                  <c:v>2780</c:v>
                </c:pt>
                <c:pt idx="485">
                  <c:v>2780</c:v>
                </c:pt>
                <c:pt idx="486">
                  <c:v>2780</c:v>
                </c:pt>
                <c:pt idx="487">
                  <c:v>2780</c:v>
                </c:pt>
                <c:pt idx="488">
                  <c:v>2780</c:v>
                </c:pt>
                <c:pt idx="489">
                  <c:v>2780</c:v>
                </c:pt>
                <c:pt idx="490">
                  <c:v>2780.01</c:v>
                </c:pt>
                <c:pt idx="491">
                  <c:v>2790</c:v>
                </c:pt>
                <c:pt idx="492">
                  <c:v>2800</c:v>
                </c:pt>
                <c:pt idx="493">
                  <c:v>2815</c:v>
                </c:pt>
                <c:pt idx="494">
                  <c:v>2820</c:v>
                </c:pt>
                <c:pt idx="495">
                  <c:v>2830</c:v>
                </c:pt>
                <c:pt idx="496">
                  <c:v>2830</c:v>
                </c:pt>
                <c:pt idx="497">
                  <c:v>2830</c:v>
                </c:pt>
                <c:pt idx="498">
                  <c:v>2830</c:v>
                </c:pt>
                <c:pt idx="499">
                  <c:v>2835</c:v>
                </c:pt>
                <c:pt idx="500">
                  <c:v>2840</c:v>
                </c:pt>
                <c:pt idx="501">
                  <c:v>2845</c:v>
                </c:pt>
                <c:pt idx="502">
                  <c:v>2850</c:v>
                </c:pt>
                <c:pt idx="503">
                  <c:v>2850</c:v>
                </c:pt>
                <c:pt idx="504">
                  <c:v>2860</c:v>
                </c:pt>
                <c:pt idx="505">
                  <c:v>2865</c:v>
                </c:pt>
                <c:pt idx="506">
                  <c:v>2870</c:v>
                </c:pt>
                <c:pt idx="507">
                  <c:v>2870</c:v>
                </c:pt>
                <c:pt idx="508">
                  <c:v>2875</c:v>
                </c:pt>
                <c:pt idx="509">
                  <c:v>2895</c:v>
                </c:pt>
                <c:pt idx="510">
                  <c:v>2895</c:v>
                </c:pt>
                <c:pt idx="511">
                  <c:v>2895</c:v>
                </c:pt>
                <c:pt idx="512">
                  <c:v>2895</c:v>
                </c:pt>
                <c:pt idx="513">
                  <c:v>2900</c:v>
                </c:pt>
                <c:pt idx="514">
                  <c:v>2910</c:v>
                </c:pt>
                <c:pt idx="515">
                  <c:v>2910</c:v>
                </c:pt>
                <c:pt idx="516">
                  <c:v>2920</c:v>
                </c:pt>
                <c:pt idx="517">
                  <c:v>2920</c:v>
                </c:pt>
                <c:pt idx="518">
                  <c:v>2920</c:v>
                </c:pt>
                <c:pt idx="519">
                  <c:v>2920</c:v>
                </c:pt>
                <c:pt idx="520">
                  <c:v>2920</c:v>
                </c:pt>
                <c:pt idx="521">
                  <c:v>2920</c:v>
                </c:pt>
                <c:pt idx="522">
                  <c:v>2920</c:v>
                </c:pt>
                <c:pt idx="523">
                  <c:v>2920</c:v>
                </c:pt>
                <c:pt idx="524">
                  <c:v>2920</c:v>
                </c:pt>
                <c:pt idx="525">
                  <c:v>2920</c:v>
                </c:pt>
                <c:pt idx="526">
                  <c:v>2920</c:v>
                </c:pt>
                <c:pt idx="527">
                  <c:v>2920</c:v>
                </c:pt>
                <c:pt idx="528">
                  <c:v>2920</c:v>
                </c:pt>
                <c:pt idx="529">
                  <c:v>2920</c:v>
                </c:pt>
                <c:pt idx="530">
                  <c:v>2920</c:v>
                </c:pt>
                <c:pt idx="531">
                  <c:v>2920</c:v>
                </c:pt>
                <c:pt idx="532">
                  <c:v>2920</c:v>
                </c:pt>
                <c:pt idx="533">
                  <c:v>2920</c:v>
                </c:pt>
                <c:pt idx="534">
                  <c:v>2920</c:v>
                </c:pt>
                <c:pt idx="535">
                  <c:v>2920</c:v>
                </c:pt>
                <c:pt idx="536">
                  <c:v>2920</c:v>
                </c:pt>
                <c:pt idx="537">
                  <c:v>2920</c:v>
                </c:pt>
                <c:pt idx="538">
                  <c:v>2920</c:v>
                </c:pt>
                <c:pt idx="539">
                  <c:v>2925</c:v>
                </c:pt>
                <c:pt idx="540">
                  <c:v>2930</c:v>
                </c:pt>
                <c:pt idx="541">
                  <c:v>2930</c:v>
                </c:pt>
                <c:pt idx="542">
                  <c:v>2930</c:v>
                </c:pt>
                <c:pt idx="543">
                  <c:v>2930</c:v>
                </c:pt>
                <c:pt idx="544">
                  <c:v>2930</c:v>
                </c:pt>
                <c:pt idx="545">
                  <c:v>2930</c:v>
                </c:pt>
                <c:pt idx="546">
                  <c:v>2930</c:v>
                </c:pt>
                <c:pt idx="547">
                  <c:v>2930</c:v>
                </c:pt>
                <c:pt idx="548">
                  <c:v>2930</c:v>
                </c:pt>
                <c:pt idx="549">
                  <c:v>2930</c:v>
                </c:pt>
                <c:pt idx="550">
                  <c:v>2930</c:v>
                </c:pt>
                <c:pt idx="551">
                  <c:v>2930</c:v>
                </c:pt>
                <c:pt idx="552">
                  <c:v>2930</c:v>
                </c:pt>
                <c:pt idx="553">
                  <c:v>2930</c:v>
                </c:pt>
                <c:pt idx="554">
                  <c:v>2930</c:v>
                </c:pt>
                <c:pt idx="555">
                  <c:v>2930</c:v>
                </c:pt>
                <c:pt idx="556">
                  <c:v>2930</c:v>
                </c:pt>
                <c:pt idx="557">
                  <c:v>2930</c:v>
                </c:pt>
                <c:pt idx="558">
                  <c:v>2930</c:v>
                </c:pt>
                <c:pt idx="559">
                  <c:v>2930</c:v>
                </c:pt>
                <c:pt idx="560">
                  <c:v>2930</c:v>
                </c:pt>
                <c:pt idx="561">
                  <c:v>2930</c:v>
                </c:pt>
                <c:pt idx="562">
                  <c:v>2930</c:v>
                </c:pt>
                <c:pt idx="563">
                  <c:v>2930</c:v>
                </c:pt>
                <c:pt idx="564">
                  <c:v>2930</c:v>
                </c:pt>
                <c:pt idx="565">
                  <c:v>2930</c:v>
                </c:pt>
                <c:pt idx="566">
                  <c:v>2930</c:v>
                </c:pt>
                <c:pt idx="567">
                  <c:v>2930</c:v>
                </c:pt>
                <c:pt idx="568">
                  <c:v>2930</c:v>
                </c:pt>
                <c:pt idx="569">
                  <c:v>2930</c:v>
                </c:pt>
                <c:pt idx="570">
                  <c:v>2930</c:v>
                </c:pt>
                <c:pt idx="571">
                  <c:v>2925</c:v>
                </c:pt>
                <c:pt idx="572">
                  <c:v>2925</c:v>
                </c:pt>
                <c:pt idx="573">
                  <c:v>2925</c:v>
                </c:pt>
                <c:pt idx="574">
                  <c:v>2925</c:v>
                </c:pt>
                <c:pt idx="575">
                  <c:v>2925</c:v>
                </c:pt>
                <c:pt idx="576">
                  <c:v>2925</c:v>
                </c:pt>
                <c:pt idx="577">
                  <c:v>2925</c:v>
                </c:pt>
                <c:pt idx="578">
                  <c:v>2925</c:v>
                </c:pt>
                <c:pt idx="579">
                  <c:v>2925</c:v>
                </c:pt>
                <c:pt idx="580">
                  <c:v>2915</c:v>
                </c:pt>
                <c:pt idx="581">
                  <c:v>2915</c:v>
                </c:pt>
                <c:pt idx="582">
                  <c:v>2915</c:v>
                </c:pt>
                <c:pt idx="583">
                  <c:v>2915</c:v>
                </c:pt>
                <c:pt idx="584">
                  <c:v>2915</c:v>
                </c:pt>
                <c:pt idx="585">
                  <c:v>2915</c:v>
                </c:pt>
                <c:pt idx="586">
                  <c:v>2915</c:v>
                </c:pt>
                <c:pt idx="587">
                  <c:v>2915</c:v>
                </c:pt>
                <c:pt idx="588">
                  <c:v>2915</c:v>
                </c:pt>
                <c:pt idx="589">
                  <c:v>2915</c:v>
                </c:pt>
                <c:pt idx="590">
                  <c:v>2910</c:v>
                </c:pt>
                <c:pt idx="591">
                  <c:v>2910</c:v>
                </c:pt>
                <c:pt idx="592">
                  <c:v>2910</c:v>
                </c:pt>
                <c:pt idx="593">
                  <c:v>2910</c:v>
                </c:pt>
                <c:pt idx="594">
                  <c:v>2910</c:v>
                </c:pt>
                <c:pt idx="595">
                  <c:v>2910</c:v>
                </c:pt>
                <c:pt idx="596">
                  <c:v>2910</c:v>
                </c:pt>
                <c:pt idx="597">
                  <c:v>2910</c:v>
                </c:pt>
                <c:pt idx="598">
                  <c:v>2910</c:v>
                </c:pt>
                <c:pt idx="599">
                  <c:v>2910</c:v>
                </c:pt>
                <c:pt idx="600">
                  <c:v>2910</c:v>
                </c:pt>
                <c:pt idx="601">
                  <c:v>2910</c:v>
                </c:pt>
                <c:pt idx="602">
                  <c:v>2910</c:v>
                </c:pt>
                <c:pt idx="603">
                  <c:v>2910</c:v>
                </c:pt>
                <c:pt idx="604">
                  <c:v>2910</c:v>
                </c:pt>
                <c:pt idx="605">
                  <c:v>2909.99</c:v>
                </c:pt>
                <c:pt idx="606">
                  <c:v>2899.99</c:v>
                </c:pt>
                <c:pt idx="607">
                  <c:v>2890</c:v>
                </c:pt>
                <c:pt idx="608">
                  <c:v>2890</c:v>
                </c:pt>
                <c:pt idx="609">
                  <c:v>2875</c:v>
                </c:pt>
                <c:pt idx="610">
                  <c:v>2874.99</c:v>
                </c:pt>
                <c:pt idx="611">
                  <c:v>2864.99</c:v>
                </c:pt>
                <c:pt idx="612">
                  <c:v>2849.99</c:v>
                </c:pt>
                <c:pt idx="613">
                  <c:v>2849.99</c:v>
                </c:pt>
                <c:pt idx="614">
                  <c:v>2820</c:v>
                </c:pt>
                <c:pt idx="615">
                  <c:v>2809.99</c:v>
                </c:pt>
                <c:pt idx="616">
                  <c:v>2785</c:v>
                </c:pt>
                <c:pt idx="617">
                  <c:v>2780</c:v>
                </c:pt>
                <c:pt idx="618">
                  <c:v>2770</c:v>
                </c:pt>
                <c:pt idx="619">
                  <c:v>2770</c:v>
                </c:pt>
                <c:pt idx="620">
                  <c:v>2750</c:v>
                </c:pt>
                <c:pt idx="621">
                  <c:v>2745</c:v>
                </c:pt>
                <c:pt idx="622">
                  <c:v>2740</c:v>
                </c:pt>
                <c:pt idx="623">
                  <c:v>2740</c:v>
                </c:pt>
                <c:pt idx="624">
                  <c:v>2735</c:v>
                </c:pt>
                <c:pt idx="625">
                  <c:v>2730</c:v>
                </c:pt>
                <c:pt idx="626">
                  <c:v>2710</c:v>
                </c:pt>
                <c:pt idx="627">
                  <c:v>2700</c:v>
                </c:pt>
                <c:pt idx="628">
                  <c:v>2695</c:v>
                </c:pt>
                <c:pt idx="629">
                  <c:v>2690</c:v>
                </c:pt>
                <c:pt idx="630">
                  <c:v>2690</c:v>
                </c:pt>
                <c:pt idx="631">
                  <c:v>2690</c:v>
                </c:pt>
                <c:pt idx="632">
                  <c:v>2690</c:v>
                </c:pt>
                <c:pt idx="633">
                  <c:v>2700</c:v>
                </c:pt>
                <c:pt idx="634">
                  <c:v>2710</c:v>
                </c:pt>
                <c:pt idx="635">
                  <c:v>2730</c:v>
                </c:pt>
                <c:pt idx="636">
                  <c:v>2730</c:v>
                </c:pt>
                <c:pt idx="637">
                  <c:v>2730</c:v>
                </c:pt>
                <c:pt idx="638">
                  <c:v>2730</c:v>
                </c:pt>
                <c:pt idx="639">
                  <c:v>2730</c:v>
                </c:pt>
                <c:pt idx="640">
                  <c:v>2730</c:v>
                </c:pt>
                <c:pt idx="641">
                  <c:v>2740</c:v>
                </c:pt>
                <c:pt idx="642">
                  <c:v>2740</c:v>
                </c:pt>
                <c:pt idx="643">
                  <c:v>2740</c:v>
                </c:pt>
                <c:pt idx="644">
                  <c:v>2740</c:v>
                </c:pt>
                <c:pt idx="645">
                  <c:v>2740</c:v>
                </c:pt>
                <c:pt idx="646">
                  <c:v>2740</c:v>
                </c:pt>
                <c:pt idx="647">
                  <c:v>2740</c:v>
                </c:pt>
                <c:pt idx="648">
                  <c:v>2740</c:v>
                </c:pt>
                <c:pt idx="649">
                  <c:v>2750</c:v>
                </c:pt>
                <c:pt idx="650">
                  <c:v>2750.01</c:v>
                </c:pt>
                <c:pt idx="651">
                  <c:v>2770.4</c:v>
                </c:pt>
                <c:pt idx="652">
                  <c:v>2770.4</c:v>
                </c:pt>
                <c:pt idx="653">
                  <c:v>2770.4</c:v>
                </c:pt>
                <c:pt idx="654">
                  <c:v>2770.4</c:v>
                </c:pt>
                <c:pt idx="655">
                  <c:v>2800.43</c:v>
                </c:pt>
                <c:pt idx="656">
                  <c:v>2800.43</c:v>
                </c:pt>
                <c:pt idx="657">
                  <c:v>2805.38</c:v>
                </c:pt>
                <c:pt idx="658">
                  <c:v>2805.38</c:v>
                </c:pt>
                <c:pt idx="659">
                  <c:v>2815.28</c:v>
                </c:pt>
                <c:pt idx="660">
                  <c:v>2825.64</c:v>
                </c:pt>
                <c:pt idx="661">
                  <c:v>2835.54</c:v>
                </c:pt>
                <c:pt idx="662">
                  <c:v>2845.44</c:v>
                </c:pt>
                <c:pt idx="663">
                  <c:v>2845.44</c:v>
                </c:pt>
                <c:pt idx="664">
                  <c:v>2870.19</c:v>
                </c:pt>
                <c:pt idx="665">
                  <c:v>2880.28</c:v>
                </c:pt>
                <c:pt idx="666">
                  <c:v>2905.03</c:v>
                </c:pt>
                <c:pt idx="667">
                  <c:v>2905.03</c:v>
                </c:pt>
                <c:pt idx="668">
                  <c:v>2905.03</c:v>
                </c:pt>
                <c:pt idx="669">
                  <c:v>2905.03</c:v>
                </c:pt>
                <c:pt idx="670">
                  <c:v>2905.13</c:v>
                </c:pt>
                <c:pt idx="671">
                  <c:v>2905.13</c:v>
                </c:pt>
                <c:pt idx="672">
                  <c:v>2915.03</c:v>
                </c:pt>
                <c:pt idx="673">
                  <c:v>2915.03</c:v>
                </c:pt>
                <c:pt idx="674">
                  <c:v>2915.08</c:v>
                </c:pt>
                <c:pt idx="675">
                  <c:v>2915.08</c:v>
                </c:pt>
                <c:pt idx="676">
                  <c:v>2915.08</c:v>
                </c:pt>
                <c:pt idx="677">
                  <c:v>2915.08</c:v>
                </c:pt>
                <c:pt idx="678">
                  <c:v>2920.03</c:v>
                </c:pt>
                <c:pt idx="679">
                  <c:v>2920.1</c:v>
                </c:pt>
                <c:pt idx="680">
                  <c:v>2920.1</c:v>
                </c:pt>
                <c:pt idx="681">
                  <c:v>2920.1</c:v>
                </c:pt>
                <c:pt idx="682">
                  <c:v>2920.1</c:v>
                </c:pt>
                <c:pt idx="683">
                  <c:v>2920.1</c:v>
                </c:pt>
                <c:pt idx="684">
                  <c:v>2920.26</c:v>
                </c:pt>
                <c:pt idx="685">
                  <c:v>2920.26</c:v>
                </c:pt>
                <c:pt idx="686">
                  <c:v>2920.26</c:v>
                </c:pt>
                <c:pt idx="687">
                  <c:v>2920.26</c:v>
                </c:pt>
                <c:pt idx="688">
                  <c:v>2920.26</c:v>
                </c:pt>
                <c:pt idx="689">
                  <c:v>2930.5</c:v>
                </c:pt>
                <c:pt idx="690">
                  <c:v>2930.5</c:v>
                </c:pt>
                <c:pt idx="691">
                  <c:v>2940.4</c:v>
                </c:pt>
                <c:pt idx="692">
                  <c:v>2950.3</c:v>
                </c:pt>
                <c:pt idx="693">
                  <c:v>2950.3</c:v>
                </c:pt>
                <c:pt idx="694">
                  <c:v>2970.31</c:v>
                </c:pt>
                <c:pt idx="695">
                  <c:v>2980.21</c:v>
                </c:pt>
                <c:pt idx="696">
                  <c:v>3000.03</c:v>
                </c:pt>
                <c:pt idx="697">
                  <c:v>3000.03</c:v>
                </c:pt>
                <c:pt idx="698">
                  <c:v>3000.03</c:v>
                </c:pt>
                <c:pt idx="699">
                  <c:v>3000</c:v>
                </c:pt>
                <c:pt idx="700">
                  <c:v>3000</c:v>
                </c:pt>
                <c:pt idx="701">
                  <c:v>3000</c:v>
                </c:pt>
                <c:pt idx="702">
                  <c:v>3000</c:v>
                </c:pt>
                <c:pt idx="703">
                  <c:v>3000</c:v>
                </c:pt>
                <c:pt idx="704">
                  <c:v>3000</c:v>
                </c:pt>
                <c:pt idx="705">
                  <c:v>3000</c:v>
                </c:pt>
                <c:pt idx="706">
                  <c:v>3000</c:v>
                </c:pt>
                <c:pt idx="707">
                  <c:v>3000</c:v>
                </c:pt>
                <c:pt idx="708">
                  <c:v>3000</c:v>
                </c:pt>
                <c:pt idx="709">
                  <c:v>3000</c:v>
                </c:pt>
                <c:pt idx="710">
                  <c:v>3000</c:v>
                </c:pt>
                <c:pt idx="711">
                  <c:v>3000</c:v>
                </c:pt>
                <c:pt idx="712">
                  <c:v>3000</c:v>
                </c:pt>
                <c:pt idx="713">
                  <c:v>3000</c:v>
                </c:pt>
                <c:pt idx="714">
                  <c:v>3000</c:v>
                </c:pt>
                <c:pt idx="715">
                  <c:v>3000</c:v>
                </c:pt>
                <c:pt idx="716">
                  <c:v>3000</c:v>
                </c:pt>
                <c:pt idx="717">
                  <c:v>3000</c:v>
                </c:pt>
                <c:pt idx="718">
                  <c:v>3000</c:v>
                </c:pt>
                <c:pt idx="719">
                  <c:v>3000</c:v>
                </c:pt>
                <c:pt idx="720">
                  <c:v>3000</c:v>
                </c:pt>
                <c:pt idx="721">
                  <c:v>3000</c:v>
                </c:pt>
                <c:pt idx="722">
                  <c:v>3000</c:v>
                </c:pt>
                <c:pt idx="723">
                  <c:v>3000</c:v>
                </c:pt>
                <c:pt idx="724">
                  <c:v>3000</c:v>
                </c:pt>
                <c:pt idx="725">
                  <c:v>3000</c:v>
                </c:pt>
                <c:pt idx="726">
                  <c:v>3000</c:v>
                </c:pt>
                <c:pt idx="727">
                  <c:v>3000</c:v>
                </c:pt>
                <c:pt idx="728">
                  <c:v>3000</c:v>
                </c:pt>
                <c:pt idx="729">
                  <c:v>3000</c:v>
                </c:pt>
                <c:pt idx="730">
                  <c:v>3000</c:v>
                </c:pt>
                <c:pt idx="731">
                  <c:v>3000.03</c:v>
                </c:pt>
                <c:pt idx="732">
                  <c:v>3000.03</c:v>
                </c:pt>
                <c:pt idx="733">
                  <c:v>3000.03</c:v>
                </c:pt>
                <c:pt idx="734">
                  <c:v>3000.06</c:v>
                </c:pt>
                <c:pt idx="735">
                  <c:v>3000.06</c:v>
                </c:pt>
                <c:pt idx="736">
                  <c:v>3000.06</c:v>
                </c:pt>
                <c:pt idx="737">
                  <c:v>3000.06</c:v>
                </c:pt>
                <c:pt idx="738">
                  <c:v>3000.06</c:v>
                </c:pt>
                <c:pt idx="739">
                  <c:v>3000.21</c:v>
                </c:pt>
                <c:pt idx="740">
                  <c:v>3000.21</c:v>
                </c:pt>
                <c:pt idx="741">
                  <c:v>3000.21</c:v>
                </c:pt>
                <c:pt idx="742">
                  <c:v>3009.91</c:v>
                </c:pt>
                <c:pt idx="743">
                  <c:v>3009.91</c:v>
                </c:pt>
                <c:pt idx="744">
                  <c:v>3010.15</c:v>
                </c:pt>
                <c:pt idx="745">
                  <c:v>3010.15</c:v>
                </c:pt>
                <c:pt idx="746">
                  <c:v>3024.7</c:v>
                </c:pt>
                <c:pt idx="747">
                  <c:v>3024.7</c:v>
                </c:pt>
                <c:pt idx="748">
                  <c:v>3024.67</c:v>
                </c:pt>
                <c:pt idx="749">
                  <c:v>3024.67</c:v>
                </c:pt>
                <c:pt idx="750">
                  <c:v>3024.67</c:v>
                </c:pt>
                <c:pt idx="751">
                  <c:v>3024.67</c:v>
                </c:pt>
                <c:pt idx="752">
                  <c:v>3024.67</c:v>
                </c:pt>
                <c:pt idx="753">
                  <c:v>3024.58</c:v>
                </c:pt>
                <c:pt idx="754">
                  <c:v>3024.58</c:v>
                </c:pt>
                <c:pt idx="755">
                  <c:v>3024.58</c:v>
                </c:pt>
                <c:pt idx="756">
                  <c:v>3024.58</c:v>
                </c:pt>
                <c:pt idx="757">
                  <c:v>3024.58</c:v>
                </c:pt>
                <c:pt idx="758">
                  <c:v>3024.34</c:v>
                </c:pt>
                <c:pt idx="759">
                  <c:v>3024.34</c:v>
                </c:pt>
                <c:pt idx="760">
                  <c:v>3024.34</c:v>
                </c:pt>
                <c:pt idx="761">
                  <c:v>3024.34</c:v>
                </c:pt>
                <c:pt idx="762">
                  <c:v>3024.34</c:v>
                </c:pt>
                <c:pt idx="763">
                  <c:v>3024.34</c:v>
                </c:pt>
                <c:pt idx="764">
                  <c:v>3024.34</c:v>
                </c:pt>
                <c:pt idx="765">
                  <c:v>3024.07</c:v>
                </c:pt>
                <c:pt idx="766">
                  <c:v>3024.07</c:v>
                </c:pt>
                <c:pt idx="767">
                  <c:v>3024.07</c:v>
                </c:pt>
                <c:pt idx="768">
                  <c:v>3024.07</c:v>
                </c:pt>
                <c:pt idx="769">
                  <c:v>3024.07</c:v>
                </c:pt>
                <c:pt idx="770">
                  <c:v>3023.53</c:v>
                </c:pt>
                <c:pt idx="771">
                  <c:v>3004.13</c:v>
                </c:pt>
                <c:pt idx="772">
                  <c:v>3004.13</c:v>
                </c:pt>
                <c:pt idx="773">
                  <c:v>2994.43</c:v>
                </c:pt>
                <c:pt idx="774">
                  <c:v>2994.43</c:v>
                </c:pt>
                <c:pt idx="775">
                  <c:v>2994.34</c:v>
                </c:pt>
                <c:pt idx="776">
                  <c:v>2994.34</c:v>
                </c:pt>
                <c:pt idx="777">
                  <c:v>2994.34</c:v>
                </c:pt>
                <c:pt idx="778">
                  <c:v>2994.34</c:v>
                </c:pt>
                <c:pt idx="779">
                  <c:v>2994.34</c:v>
                </c:pt>
                <c:pt idx="780">
                  <c:v>2994.04</c:v>
                </c:pt>
                <c:pt idx="781">
                  <c:v>2994.04</c:v>
                </c:pt>
                <c:pt idx="782">
                  <c:v>2994.04</c:v>
                </c:pt>
                <c:pt idx="783">
                  <c:v>2994.44</c:v>
                </c:pt>
                <c:pt idx="784">
                  <c:v>2994.44</c:v>
                </c:pt>
                <c:pt idx="785">
                  <c:v>2994.44</c:v>
                </c:pt>
                <c:pt idx="786">
                  <c:v>2994.44</c:v>
                </c:pt>
                <c:pt idx="787">
                  <c:v>2989.49</c:v>
                </c:pt>
                <c:pt idx="788">
                  <c:v>2939.55</c:v>
                </c:pt>
                <c:pt idx="789">
                  <c:v>2925.9</c:v>
                </c:pt>
                <c:pt idx="790">
                  <c:v>2912.73</c:v>
                </c:pt>
                <c:pt idx="791">
                  <c:v>2902.79</c:v>
                </c:pt>
                <c:pt idx="792">
                  <c:v>2902.79</c:v>
                </c:pt>
                <c:pt idx="793">
                  <c:v>2902.73</c:v>
                </c:pt>
                <c:pt idx="794">
                  <c:v>2907.58</c:v>
                </c:pt>
                <c:pt idx="795">
                  <c:v>2922.13</c:v>
                </c:pt>
                <c:pt idx="796">
                  <c:v>2941.53</c:v>
                </c:pt>
                <c:pt idx="797">
                  <c:v>2960.93</c:v>
                </c:pt>
                <c:pt idx="798">
                  <c:v>2960.88</c:v>
                </c:pt>
                <c:pt idx="799">
                  <c:v>2975.73</c:v>
                </c:pt>
                <c:pt idx="800">
                  <c:v>2975.73</c:v>
                </c:pt>
                <c:pt idx="801">
                  <c:v>2975.73</c:v>
                </c:pt>
                <c:pt idx="802">
                  <c:v>2985.63</c:v>
                </c:pt>
                <c:pt idx="803">
                  <c:v>2987.11</c:v>
                </c:pt>
                <c:pt idx="804">
                  <c:v>3041.56</c:v>
                </c:pt>
                <c:pt idx="805">
                  <c:v>3076.21</c:v>
                </c:pt>
                <c:pt idx="806">
                  <c:v>3091.06</c:v>
                </c:pt>
                <c:pt idx="807">
                  <c:v>3105.91</c:v>
                </c:pt>
                <c:pt idx="808">
                  <c:v>3156.28</c:v>
                </c:pt>
                <c:pt idx="809">
                  <c:v>3205.78</c:v>
                </c:pt>
                <c:pt idx="810">
                  <c:v>3303.24</c:v>
                </c:pt>
                <c:pt idx="811">
                  <c:v>3313.4</c:v>
                </c:pt>
                <c:pt idx="812">
                  <c:v>3313.4</c:v>
                </c:pt>
                <c:pt idx="813">
                  <c:v>3313.3</c:v>
                </c:pt>
                <c:pt idx="814">
                  <c:v>3313.3</c:v>
                </c:pt>
                <c:pt idx="815">
                  <c:v>3313.3</c:v>
                </c:pt>
                <c:pt idx="816">
                  <c:v>3313.3</c:v>
                </c:pt>
                <c:pt idx="817">
                  <c:v>3303.5</c:v>
                </c:pt>
                <c:pt idx="818">
                  <c:v>3301.86</c:v>
                </c:pt>
                <c:pt idx="819">
                  <c:v>3228.36</c:v>
                </c:pt>
                <c:pt idx="820">
                  <c:v>3218.56</c:v>
                </c:pt>
                <c:pt idx="821">
                  <c:v>3208.76</c:v>
                </c:pt>
                <c:pt idx="822">
                  <c:v>3189.16</c:v>
                </c:pt>
                <c:pt idx="823">
                  <c:v>3150</c:v>
                </c:pt>
                <c:pt idx="824">
                  <c:v>3150</c:v>
                </c:pt>
                <c:pt idx="825">
                  <c:v>3150</c:v>
                </c:pt>
                <c:pt idx="826">
                  <c:v>3145.25</c:v>
                </c:pt>
                <c:pt idx="827">
                  <c:v>3129.85</c:v>
                </c:pt>
                <c:pt idx="828">
                  <c:v>3109.2</c:v>
                </c:pt>
                <c:pt idx="829">
                  <c:v>3080.7</c:v>
                </c:pt>
                <c:pt idx="830">
                  <c:v>3042.7</c:v>
                </c:pt>
                <c:pt idx="831">
                  <c:v>3004.7</c:v>
                </c:pt>
                <c:pt idx="832">
                  <c:v>2958.9</c:v>
                </c:pt>
                <c:pt idx="833">
                  <c:v>2911.3</c:v>
                </c:pt>
                <c:pt idx="834">
                  <c:v>2906.8</c:v>
                </c:pt>
                <c:pt idx="835">
                  <c:v>2906.8</c:v>
                </c:pt>
                <c:pt idx="836">
                  <c:v>2897.8</c:v>
                </c:pt>
                <c:pt idx="837">
                  <c:v>2884.3</c:v>
                </c:pt>
                <c:pt idx="838">
                  <c:v>2859.2</c:v>
                </c:pt>
                <c:pt idx="839">
                  <c:v>2859.2</c:v>
                </c:pt>
                <c:pt idx="840">
                  <c:v>2859.2</c:v>
                </c:pt>
                <c:pt idx="841">
                  <c:v>2859.2</c:v>
                </c:pt>
                <c:pt idx="842">
                  <c:v>2859.8</c:v>
                </c:pt>
                <c:pt idx="843">
                  <c:v>2859.8</c:v>
                </c:pt>
                <c:pt idx="844">
                  <c:v>2859.8</c:v>
                </c:pt>
                <c:pt idx="845">
                  <c:v>2859.8</c:v>
                </c:pt>
                <c:pt idx="846">
                  <c:v>2859.8</c:v>
                </c:pt>
                <c:pt idx="847">
                  <c:v>2919.55</c:v>
                </c:pt>
                <c:pt idx="848">
                  <c:v>2919.55</c:v>
                </c:pt>
                <c:pt idx="849">
                  <c:v>2919.55</c:v>
                </c:pt>
                <c:pt idx="850">
                  <c:v>2919.55</c:v>
                </c:pt>
                <c:pt idx="851">
                  <c:v>2933.8</c:v>
                </c:pt>
                <c:pt idx="852">
                  <c:v>2950.86</c:v>
                </c:pt>
                <c:pt idx="853">
                  <c:v>2970.76</c:v>
                </c:pt>
                <c:pt idx="854">
                  <c:v>3010.56</c:v>
                </c:pt>
                <c:pt idx="855">
                  <c:v>3050.36</c:v>
                </c:pt>
                <c:pt idx="856">
                  <c:v>3070.26</c:v>
                </c:pt>
                <c:pt idx="857">
                  <c:v>3095.4</c:v>
                </c:pt>
                <c:pt idx="858">
                  <c:v>3155.1</c:v>
                </c:pt>
                <c:pt idx="859">
                  <c:v>3214.8</c:v>
                </c:pt>
                <c:pt idx="860">
                  <c:v>3288.88</c:v>
                </c:pt>
                <c:pt idx="861">
                  <c:v>3367.28</c:v>
                </c:pt>
                <c:pt idx="862">
                  <c:v>3420.36</c:v>
                </c:pt>
                <c:pt idx="863">
                  <c:v>3469.36</c:v>
                </c:pt>
                <c:pt idx="864">
                  <c:v>3509.15</c:v>
                </c:pt>
                <c:pt idx="865">
                  <c:v>3523.4</c:v>
                </c:pt>
                <c:pt idx="866">
                  <c:v>3561.4</c:v>
                </c:pt>
                <c:pt idx="867">
                  <c:v>3589.2</c:v>
                </c:pt>
                <c:pt idx="868">
                  <c:v>3669.05</c:v>
                </c:pt>
                <c:pt idx="869">
                  <c:v>3740.3</c:v>
                </c:pt>
                <c:pt idx="870">
                  <c:v>3835.3</c:v>
                </c:pt>
                <c:pt idx="871">
                  <c:v>3930.3</c:v>
                </c:pt>
                <c:pt idx="872">
                  <c:v>3976.25</c:v>
                </c:pt>
                <c:pt idx="873">
                  <c:v>4032.75</c:v>
                </c:pt>
                <c:pt idx="874">
                  <c:v>4049.75</c:v>
                </c:pt>
                <c:pt idx="875">
                  <c:v>4088</c:v>
                </c:pt>
                <c:pt idx="876">
                  <c:v>4126.25</c:v>
                </c:pt>
                <c:pt idx="877">
                  <c:v>4133.45</c:v>
                </c:pt>
                <c:pt idx="878">
                  <c:v>4154.7</c:v>
                </c:pt>
                <c:pt idx="879">
                  <c:v>4171.7</c:v>
                </c:pt>
                <c:pt idx="880">
                  <c:v>4180.84</c:v>
                </c:pt>
                <c:pt idx="881">
                  <c:v>4180.84</c:v>
                </c:pt>
                <c:pt idx="882">
                  <c:v>4180.9</c:v>
                </c:pt>
                <c:pt idx="883">
                  <c:v>4180.9</c:v>
                </c:pt>
                <c:pt idx="884">
                  <c:v>4180.9</c:v>
                </c:pt>
                <c:pt idx="885">
                  <c:v>4180.9</c:v>
                </c:pt>
                <c:pt idx="886">
                  <c:v>4180.9</c:v>
                </c:pt>
                <c:pt idx="887">
                  <c:v>4181.4</c:v>
                </c:pt>
                <c:pt idx="888">
                  <c:v>4181.4</c:v>
                </c:pt>
                <c:pt idx="889">
                  <c:v>4181.4</c:v>
                </c:pt>
                <c:pt idx="890">
                  <c:v>4181.4</c:v>
                </c:pt>
                <c:pt idx="891">
                  <c:v>4181.4</c:v>
                </c:pt>
                <c:pt idx="892">
                  <c:v>4158.7</c:v>
                </c:pt>
                <c:pt idx="893">
                  <c:v>4153.95</c:v>
                </c:pt>
                <c:pt idx="894">
                  <c:v>4139.7</c:v>
                </c:pt>
                <c:pt idx="895">
                  <c:v>4130.2</c:v>
                </c:pt>
                <c:pt idx="896">
                  <c:v>4120.7</c:v>
                </c:pt>
                <c:pt idx="897">
                  <c:v>4094</c:v>
                </c:pt>
                <c:pt idx="898">
                  <c:v>4084.5</c:v>
                </c:pt>
                <c:pt idx="899">
                  <c:v>4037</c:v>
                </c:pt>
                <c:pt idx="900">
                  <c:v>4022.75</c:v>
                </c:pt>
                <c:pt idx="901">
                  <c:v>3966.05</c:v>
                </c:pt>
                <c:pt idx="902">
                  <c:v>3951.8</c:v>
                </c:pt>
                <c:pt idx="903">
                  <c:v>3894.4</c:v>
                </c:pt>
                <c:pt idx="904">
                  <c:v>3832.65</c:v>
                </c:pt>
                <c:pt idx="905">
                  <c:v>3804.15</c:v>
                </c:pt>
                <c:pt idx="906">
                  <c:v>3775.65</c:v>
                </c:pt>
                <c:pt idx="907">
                  <c:v>3672.9</c:v>
                </c:pt>
                <c:pt idx="908">
                  <c:v>3625.4</c:v>
                </c:pt>
                <c:pt idx="909">
                  <c:v>3601.65</c:v>
                </c:pt>
                <c:pt idx="910">
                  <c:v>3579.35</c:v>
                </c:pt>
                <c:pt idx="911">
                  <c:v>3531.85</c:v>
                </c:pt>
                <c:pt idx="912">
                  <c:v>3436.85</c:v>
                </c:pt>
                <c:pt idx="913">
                  <c:v>3389.35</c:v>
                </c:pt>
                <c:pt idx="914">
                  <c:v>3365.6</c:v>
                </c:pt>
                <c:pt idx="915">
                  <c:v>3282.65</c:v>
                </c:pt>
                <c:pt idx="916">
                  <c:v>3149.65</c:v>
                </c:pt>
                <c:pt idx="917">
                  <c:v>3121.15</c:v>
                </c:pt>
                <c:pt idx="918">
                  <c:v>3092.65</c:v>
                </c:pt>
                <c:pt idx="919">
                  <c:v>3073.65</c:v>
                </c:pt>
                <c:pt idx="920">
                  <c:v>3044.45</c:v>
                </c:pt>
                <c:pt idx="921">
                  <c:v>3034.95</c:v>
                </c:pt>
                <c:pt idx="922">
                  <c:v>2925.7</c:v>
                </c:pt>
                <c:pt idx="923">
                  <c:v>2868.7</c:v>
                </c:pt>
                <c:pt idx="924">
                  <c:v>2805.1</c:v>
                </c:pt>
                <c:pt idx="925">
                  <c:v>2775.95</c:v>
                </c:pt>
                <c:pt idx="926">
                  <c:v>2754.7</c:v>
                </c:pt>
                <c:pt idx="927">
                  <c:v>2746.2</c:v>
                </c:pt>
                <c:pt idx="928">
                  <c:v>2707.95</c:v>
                </c:pt>
                <c:pt idx="929">
                  <c:v>2699.45</c:v>
                </c:pt>
                <c:pt idx="930">
                  <c:v>2690</c:v>
                </c:pt>
                <c:pt idx="931">
                  <c:v>2690</c:v>
                </c:pt>
                <c:pt idx="932">
                  <c:v>2671.45</c:v>
                </c:pt>
                <c:pt idx="933">
                  <c:v>2658.7</c:v>
                </c:pt>
                <c:pt idx="934">
                  <c:v>2641.7</c:v>
                </c:pt>
                <c:pt idx="935">
                  <c:v>2635.35</c:v>
                </c:pt>
                <c:pt idx="936">
                  <c:v>2635.35</c:v>
                </c:pt>
                <c:pt idx="937">
                  <c:v>2605.6</c:v>
                </c:pt>
                <c:pt idx="938">
                  <c:v>2605.6</c:v>
                </c:pt>
                <c:pt idx="939">
                  <c:v>2601.35</c:v>
                </c:pt>
                <c:pt idx="940">
                  <c:v>2597.5</c:v>
                </c:pt>
                <c:pt idx="941">
                  <c:v>2597.5</c:v>
                </c:pt>
                <c:pt idx="942">
                  <c:v>2593.25</c:v>
                </c:pt>
                <c:pt idx="943">
                  <c:v>2589</c:v>
                </c:pt>
                <c:pt idx="944">
                  <c:v>2580.5</c:v>
                </c:pt>
                <c:pt idx="945">
                  <c:v>2580.5</c:v>
                </c:pt>
                <c:pt idx="946">
                  <c:v>2576.5</c:v>
                </c:pt>
                <c:pt idx="947">
                  <c:v>2576.5</c:v>
                </c:pt>
                <c:pt idx="948">
                  <c:v>2576.5</c:v>
                </c:pt>
                <c:pt idx="949">
                  <c:v>2576.5</c:v>
                </c:pt>
                <c:pt idx="950">
                  <c:v>2545.95</c:v>
                </c:pt>
                <c:pt idx="951">
                  <c:v>2537.45</c:v>
                </c:pt>
                <c:pt idx="952">
                  <c:v>2537.45</c:v>
                </c:pt>
                <c:pt idx="953">
                  <c:v>2533.2</c:v>
                </c:pt>
                <c:pt idx="954">
                  <c:v>2533.2</c:v>
                </c:pt>
                <c:pt idx="955">
                  <c:v>2532.9</c:v>
                </c:pt>
                <c:pt idx="956">
                  <c:v>2532.9</c:v>
                </c:pt>
                <c:pt idx="957">
                  <c:v>2523.9</c:v>
                </c:pt>
                <c:pt idx="958">
                  <c:v>2523.9</c:v>
                </c:pt>
                <c:pt idx="959">
                  <c:v>2523.9</c:v>
                </c:pt>
                <c:pt idx="960">
                  <c:v>2519</c:v>
                </c:pt>
                <c:pt idx="961">
                  <c:v>2519</c:v>
                </c:pt>
                <c:pt idx="962">
                  <c:v>2519</c:v>
                </c:pt>
                <c:pt idx="963">
                  <c:v>2519</c:v>
                </c:pt>
                <c:pt idx="964">
                  <c:v>2519</c:v>
                </c:pt>
                <c:pt idx="965">
                  <c:v>2518.3</c:v>
                </c:pt>
                <c:pt idx="966">
                  <c:v>2518.3</c:v>
                </c:pt>
                <c:pt idx="967">
                  <c:v>2509.3</c:v>
                </c:pt>
                <c:pt idx="968">
                  <c:v>2509.3</c:v>
                </c:pt>
                <c:pt idx="969">
                  <c:v>2509.3</c:v>
                </c:pt>
                <c:pt idx="970">
                  <c:v>2508.8</c:v>
                </c:pt>
                <c:pt idx="971">
                  <c:v>2508.8</c:v>
                </c:pt>
                <c:pt idx="972">
                  <c:v>2508.8</c:v>
                </c:pt>
                <c:pt idx="973">
                  <c:v>2508.8</c:v>
                </c:pt>
                <c:pt idx="974">
                  <c:v>2508.8</c:v>
                </c:pt>
                <c:pt idx="975">
                  <c:v>2507.6</c:v>
                </c:pt>
                <c:pt idx="976">
                  <c:v>2507.6</c:v>
                </c:pt>
                <c:pt idx="977">
                  <c:v>2507.6</c:v>
                </c:pt>
                <c:pt idx="978">
                  <c:v>2507.6</c:v>
                </c:pt>
                <c:pt idx="979">
                  <c:v>2497.3</c:v>
                </c:pt>
                <c:pt idx="980">
                  <c:v>2497.3</c:v>
                </c:pt>
                <c:pt idx="981">
                  <c:v>2492.8</c:v>
                </c:pt>
                <c:pt idx="982">
                  <c:v>2492.8</c:v>
                </c:pt>
                <c:pt idx="983">
                  <c:v>2492.8</c:v>
                </c:pt>
                <c:pt idx="984">
                  <c:v>2478</c:v>
                </c:pt>
                <c:pt idx="985">
                  <c:v>2478</c:v>
                </c:pt>
                <c:pt idx="986">
                  <c:v>2478</c:v>
                </c:pt>
                <c:pt idx="987">
                  <c:v>2478</c:v>
                </c:pt>
                <c:pt idx="988">
                  <c:v>2473.5</c:v>
                </c:pt>
                <c:pt idx="989">
                  <c:v>2463.6</c:v>
                </c:pt>
                <c:pt idx="990">
                  <c:v>2454.6</c:v>
                </c:pt>
                <c:pt idx="991">
                  <c:v>2454.6</c:v>
                </c:pt>
                <c:pt idx="992">
                  <c:v>2441.1</c:v>
                </c:pt>
                <c:pt idx="993">
                  <c:v>2436.6</c:v>
                </c:pt>
                <c:pt idx="994">
                  <c:v>2431.5</c:v>
                </c:pt>
                <c:pt idx="995">
                  <c:v>2427</c:v>
                </c:pt>
                <c:pt idx="996">
                  <c:v>2409</c:v>
                </c:pt>
                <c:pt idx="997">
                  <c:v>2400</c:v>
                </c:pt>
                <c:pt idx="998">
                  <c:v>2400</c:v>
                </c:pt>
                <c:pt idx="999">
                  <c:v>2400</c:v>
                </c:pt>
                <c:pt idx="1000">
                  <c:v>2400</c:v>
                </c:pt>
                <c:pt idx="1001">
                  <c:v>2400</c:v>
                </c:pt>
                <c:pt idx="1002">
                  <c:v>2400</c:v>
                </c:pt>
                <c:pt idx="1003">
                  <c:v>2400</c:v>
                </c:pt>
                <c:pt idx="1004">
                  <c:v>2382</c:v>
                </c:pt>
                <c:pt idx="1005">
                  <c:v>2377.5</c:v>
                </c:pt>
                <c:pt idx="1006">
                  <c:v>2377.5</c:v>
                </c:pt>
                <c:pt idx="1007">
                  <c:v>2377.5</c:v>
                </c:pt>
                <c:pt idx="1008">
                  <c:v>2377.5</c:v>
                </c:pt>
                <c:pt idx="1009">
                  <c:v>2377.5</c:v>
                </c:pt>
                <c:pt idx="1010">
                  <c:v>2355.5</c:v>
                </c:pt>
                <c:pt idx="1011">
                  <c:v>2355.5</c:v>
                </c:pt>
                <c:pt idx="1012">
                  <c:v>2355.5</c:v>
                </c:pt>
                <c:pt idx="1013">
                  <c:v>2355.5</c:v>
                </c:pt>
                <c:pt idx="1014">
                  <c:v>2355.5</c:v>
                </c:pt>
                <c:pt idx="1015">
                  <c:v>2355.5</c:v>
                </c:pt>
                <c:pt idx="1016">
                  <c:v>2355.5</c:v>
                </c:pt>
                <c:pt idx="1017">
                  <c:v>2355.5</c:v>
                </c:pt>
                <c:pt idx="1018">
                  <c:v>2355.5</c:v>
                </c:pt>
                <c:pt idx="1019">
                  <c:v>2355.5</c:v>
                </c:pt>
                <c:pt idx="1020">
                  <c:v>2355.5</c:v>
                </c:pt>
                <c:pt idx="1021">
                  <c:v>2355.4</c:v>
                </c:pt>
                <c:pt idx="1022">
                  <c:v>2346.4</c:v>
                </c:pt>
                <c:pt idx="1023">
                  <c:v>2346.4</c:v>
                </c:pt>
                <c:pt idx="1024">
                  <c:v>2341.9</c:v>
                </c:pt>
                <c:pt idx="1025">
                  <c:v>2341.9</c:v>
                </c:pt>
                <c:pt idx="1026">
                  <c:v>2341.9</c:v>
                </c:pt>
                <c:pt idx="1027">
                  <c:v>2341.9</c:v>
                </c:pt>
                <c:pt idx="1028">
                  <c:v>2341.9</c:v>
                </c:pt>
                <c:pt idx="1029">
                  <c:v>2341.9</c:v>
                </c:pt>
                <c:pt idx="1030">
                  <c:v>2343</c:v>
                </c:pt>
                <c:pt idx="1031">
                  <c:v>2343</c:v>
                </c:pt>
                <c:pt idx="1032">
                  <c:v>2343</c:v>
                </c:pt>
                <c:pt idx="1033">
                  <c:v>2343</c:v>
                </c:pt>
                <c:pt idx="1034">
                  <c:v>2343</c:v>
                </c:pt>
                <c:pt idx="1035">
                  <c:v>2346</c:v>
                </c:pt>
                <c:pt idx="1036">
                  <c:v>2346</c:v>
                </c:pt>
                <c:pt idx="1037">
                  <c:v>2346</c:v>
                </c:pt>
                <c:pt idx="1038">
                  <c:v>2346</c:v>
                </c:pt>
                <c:pt idx="1039">
                  <c:v>2340.8</c:v>
                </c:pt>
                <c:pt idx="1040">
                  <c:v>2332.1</c:v>
                </c:pt>
                <c:pt idx="1041">
                  <c:v>2332.1</c:v>
                </c:pt>
                <c:pt idx="1042">
                  <c:v>2332.1</c:v>
                </c:pt>
                <c:pt idx="1043">
                  <c:v>2332.1</c:v>
                </c:pt>
                <c:pt idx="1044">
                  <c:v>2332.1</c:v>
                </c:pt>
                <c:pt idx="1045">
                  <c:v>2334.1</c:v>
                </c:pt>
                <c:pt idx="1046">
                  <c:v>2352.1</c:v>
                </c:pt>
                <c:pt idx="1047">
                  <c:v>2352</c:v>
                </c:pt>
                <c:pt idx="1048">
                  <c:v>2352.1</c:v>
                </c:pt>
                <c:pt idx="1049">
                  <c:v>2352.1</c:v>
                </c:pt>
                <c:pt idx="1050">
                  <c:v>2354.3</c:v>
                </c:pt>
                <c:pt idx="1051">
                  <c:v>2354.3</c:v>
                </c:pt>
                <c:pt idx="1052">
                  <c:v>2358.8</c:v>
                </c:pt>
                <c:pt idx="1053">
                  <c:v>2363.3</c:v>
                </c:pt>
                <c:pt idx="1054">
                  <c:v>2367.8</c:v>
                </c:pt>
                <c:pt idx="1055">
                  <c:v>2381</c:v>
                </c:pt>
                <c:pt idx="1056">
                  <c:v>2381</c:v>
                </c:pt>
                <c:pt idx="1057">
                  <c:v>2382</c:v>
                </c:pt>
                <c:pt idx="1058">
                  <c:v>2387</c:v>
                </c:pt>
                <c:pt idx="1059">
                  <c:v>2387</c:v>
                </c:pt>
                <c:pt idx="1060">
                  <c:v>2388</c:v>
                </c:pt>
                <c:pt idx="1061">
                  <c:v>2392</c:v>
                </c:pt>
                <c:pt idx="1062">
                  <c:v>2410</c:v>
                </c:pt>
                <c:pt idx="1063">
                  <c:v>2410</c:v>
                </c:pt>
                <c:pt idx="1064">
                  <c:v>2410</c:v>
                </c:pt>
                <c:pt idx="1065">
                  <c:v>2413</c:v>
                </c:pt>
                <c:pt idx="1066">
                  <c:v>2413</c:v>
                </c:pt>
                <c:pt idx="1067">
                  <c:v>2409</c:v>
                </c:pt>
                <c:pt idx="1068">
                  <c:v>2402</c:v>
                </c:pt>
                <c:pt idx="1069">
                  <c:v>2402</c:v>
                </c:pt>
                <c:pt idx="1070">
                  <c:v>2402</c:v>
                </c:pt>
                <c:pt idx="1071">
                  <c:v>2397</c:v>
                </c:pt>
                <c:pt idx="1072">
                  <c:v>2393</c:v>
                </c:pt>
                <c:pt idx="1073">
                  <c:v>2393</c:v>
                </c:pt>
                <c:pt idx="1074">
                  <c:v>2393</c:v>
                </c:pt>
                <c:pt idx="1075">
                  <c:v>2386</c:v>
                </c:pt>
                <c:pt idx="1076">
                  <c:v>2359</c:v>
                </c:pt>
                <c:pt idx="1077">
                  <c:v>2350</c:v>
                </c:pt>
                <c:pt idx="1078">
                  <c:v>2345</c:v>
                </c:pt>
                <c:pt idx="1079">
                  <c:v>2345</c:v>
                </c:pt>
                <c:pt idx="1080">
                  <c:v>2345</c:v>
                </c:pt>
                <c:pt idx="1081">
                  <c:v>2345</c:v>
                </c:pt>
                <c:pt idx="1082">
                  <c:v>2345</c:v>
                </c:pt>
                <c:pt idx="1083">
                  <c:v>2345</c:v>
                </c:pt>
                <c:pt idx="1084">
                  <c:v>2345</c:v>
                </c:pt>
                <c:pt idx="1085">
                  <c:v>2345</c:v>
                </c:pt>
                <c:pt idx="1086">
                  <c:v>2345</c:v>
                </c:pt>
                <c:pt idx="1087">
                  <c:v>2345</c:v>
                </c:pt>
                <c:pt idx="1088">
                  <c:v>2345</c:v>
                </c:pt>
                <c:pt idx="1089">
                  <c:v>2343</c:v>
                </c:pt>
                <c:pt idx="1090">
                  <c:v>2343</c:v>
                </c:pt>
                <c:pt idx="1091">
                  <c:v>2343</c:v>
                </c:pt>
                <c:pt idx="1092">
                  <c:v>2343</c:v>
                </c:pt>
                <c:pt idx="1093">
                  <c:v>2343</c:v>
                </c:pt>
                <c:pt idx="1094">
                  <c:v>2331</c:v>
                </c:pt>
                <c:pt idx="1095">
                  <c:v>2327</c:v>
                </c:pt>
                <c:pt idx="1096">
                  <c:v>2313</c:v>
                </c:pt>
                <c:pt idx="1097">
                  <c:v>2313</c:v>
                </c:pt>
                <c:pt idx="1098">
                  <c:v>2313</c:v>
                </c:pt>
                <c:pt idx="1099">
                  <c:v>2298</c:v>
                </c:pt>
                <c:pt idx="1100">
                  <c:v>2298</c:v>
                </c:pt>
                <c:pt idx="1101">
                  <c:v>2294</c:v>
                </c:pt>
                <c:pt idx="1102">
                  <c:v>2285</c:v>
                </c:pt>
                <c:pt idx="1103">
                  <c:v>2285</c:v>
                </c:pt>
                <c:pt idx="1104">
                  <c:v>2284</c:v>
                </c:pt>
                <c:pt idx="1105">
                  <c:v>2280</c:v>
                </c:pt>
                <c:pt idx="1106">
                  <c:v>2280</c:v>
                </c:pt>
                <c:pt idx="1107">
                  <c:v>2275</c:v>
                </c:pt>
                <c:pt idx="1108">
                  <c:v>2275</c:v>
                </c:pt>
                <c:pt idx="1109">
                  <c:v>2275</c:v>
                </c:pt>
                <c:pt idx="1110">
                  <c:v>2275</c:v>
                </c:pt>
                <c:pt idx="1111">
                  <c:v>2275</c:v>
                </c:pt>
                <c:pt idx="1112">
                  <c:v>2275</c:v>
                </c:pt>
                <c:pt idx="1113">
                  <c:v>2275</c:v>
                </c:pt>
                <c:pt idx="1114">
                  <c:v>2275</c:v>
                </c:pt>
                <c:pt idx="1115">
                  <c:v>2275</c:v>
                </c:pt>
                <c:pt idx="1116">
                  <c:v>2275</c:v>
                </c:pt>
                <c:pt idx="1117">
                  <c:v>2275</c:v>
                </c:pt>
                <c:pt idx="1118">
                  <c:v>2275</c:v>
                </c:pt>
                <c:pt idx="1119">
                  <c:v>2275</c:v>
                </c:pt>
                <c:pt idx="1120">
                  <c:v>2275</c:v>
                </c:pt>
                <c:pt idx="1121">
                  <c:v>2275</c:v>
                </c:pt>
                <c:pt idx="1122">
                  <c:v>2275</c:v>
                </c:pt>
                <c:pt idx="1123">
                  <c:v>2275</c:v>
                </c:pt>
                <c:pt idx="1124">
                  <c:v>2276</c:v>
                </c:pt>
                <c:pt idx="1125">
                  <c:v>2276</c:v>
                </c:pt>
                <c:pt idx="1126">
                  <c:v>2276</c:v>
                </c:pt>
                <c:pt idx="1127">
                  <c:v>2276</c:v>
                </c:pt>
                <c:pt idx="1128">
                  <c:v>2276</c:v>
                </c:pt>
                <c:pt idx="1129">
                  <c:v>2281</c:v>
                </c:pt>
                <c:pt idx="1130">
                  <c:v>2281</c:v>
                </c:pt>
                <c:pt idx="1131">
                  <c:v>2281</c:v>
                </c:pt>
                <c:pt idx="1132">
                  <c:v>2281</c:v>
                </c:pt>
                <c:pt idx="1133">
                  <c:v>2281</c:v>
                </c:pt>
                <c:pt idx="1134">
                  <c:v>2296</c:v>
                </c:pt>
                <c:pt idx="1135">
                  <c:v>2296</c:v>
                </c:pt>
                <c:pt idx="1136">
                  <c:v>2296</c:v>
                </c:pt>
                <c:pt idx="1137">
                  <c:v>2296</c:v>
                </c:pt>
                <c:pt idx="1138">
                  <c:v>2309</c:v>
                </c:pt>
                <c:pt idx="1139">
                  <c:v>2310</c:v>
                </c:pt>
                <c:pt idx="1140">
                  <c:v>2310</c:v>
                </c:pt>
                <c:pt idx="1141">
                  <c:v>2310</c:v>
                </c:pt>
                <c:pt idx="1142">
                  <c:v>2310</c:v>
                </c:pt>
                <c:pt idx="1143">
                  <c:v>2310</c:v>
                </c:pt>
                <c:pt idx="1144">
                  <c:v>2310</c:v>
                </c:pt>
                <c:pt idx="1145">
                  <c:v>2309</c:v>
                </c:pt>
                <c:pt idx="1146">
                  <c:v>2309</c:v>
                </c:pt>
                <c:pt idx="1147">
                  <c:v>2309</c:v>
                </c:pt>
                <c:pt idx="1148">
                  <c:v>2308</c:v>
                </c:pt>
                <c:pt idx="1149">
                  <c:v>2308</c:v>
                </c:pt>
                <c:pt idx="1150">
                  <c:v>2308</c:v>
                </c:pt>
                <c:pt idx="1151">
                  <c:v>2308</c:v>
                </c:pt>
                <c:pt idx="1152">
                  <c:v>2290</c:v>
                </c:pt>
                <c:pt idx="1153">
                  <c:v>2291</c:v>
                </c:pt>
                <c:pt idx="1154">
                  <c:v>2291</c:v>
                </c:pt>
                <c:pt idx="1155">
                  <c:v>2291</c:v>
                </c:pt>
                <c:pt idx="1156">
                  <c:v>2291</c:v>
                </c:pt>
                <c:pt idx="1157">
                  <c:v>2291</c:v>
                </c:pt>
                <c:pt idx="1158">
                  <c:v>2293</c:v>
                </c:pt>
                <c:pt idx="1159">
                  <c:v>2302</c:v>
                </c:pt>
                <c:pt idx="1160">
                  <c:v>2302</c:v>
                </c:pt>
                <c:pt idx="1161">
                  <c:v>2311</c:v>
                </c:pt>
                <c:pt idx="1162">
                  <c:v>2320</c:v>
                </c:pt>
                <c:pt idx="1163">
                  <c:v>2329</c:v>
                </c:pt>
                <c:pt idx="1164">
                  <c:v>2329</c:v>
                </c:pt>
                <c:pt idx="1165">
                  <c:v>2329</c:v>
                </c:pt>
                <c:pt idx="1166">
                  <c:v>2329</c:v>
                </c:pt>
                <c:pt idx="1167">
                  <c:v>2329</c:v>
                </c:pt>
                <c:pt idx="1168">
                  <c:v>2329</c:v>
                </c:pt>
                <c:pt idx="1169">
                  <c:v>2329</c:v>
                </c:pt>
                <c:pt idx="1170">
                  <c:v>2329</c:v>
                </c:pt>
                <c:pt idx="1171">
                  <c:v>2329</c:v>
                </c:pt>
                <c:pt idx="1172">
                  <c:v>2320</c:v>
                </c:pt>
                <c:pt idx="1173">
                  <c:v>2301</c:v>
                </c:pt>
                <c:pt idx="1174">
                  <c:v>2292</c:v>
                </c:pt>
                <c:pt idx="1175">
                  <c:v>2292</c:v>
                </c:pt>
                <c:pt idx="1176">
                  <c:v>2292</c:v>
                </c:pt>
                <c:pt idx="1177">
                  <c:v>2301</c:v>
                </c:pt>
                <c:pt idx="1178">
                  <c:v>2313</c:v>
                </c:pt>
                <c:pt idx="1179">
                  <c:v>2313</c:v>
                </c:pt>
                <c:pt idx="1180">
                  <c:v>2313</c:v>
                </c:pt>
                <c:pt idx="1181">
                  <c:v>2322</c:v>
                </c:pt>
                <c:pt idx="1182">
                  <c:v>2332</c:v>
                </c:pt>
                <c:pt idx="1183">
                  <c:v>2343</c:v>
                </c:pt>
                <c:pt idx="1184">
                  <c:v>2343</c:v>
                </c:pt>
                <c:pt idx="1185">
                  <c:v>2348</c:v>
                </c:pt>
                <c:pt idx="1186">
                  <c:v>2353</c:v>
                </c:pt>
                <c:pt idx="1187">
                  <c:v>2358</c:v>
                </c:pt>
                <c:pt idx="1188">
                  <c:v>2380</c:v>
                </c:pt>
                <c:pt idx="1189">
                  <c:v>2399</c:v>
                </c:pt>
                <c:pt idx="1190">
                  <c:v>2418</c:v>
                </c:pt>
                <c:pt idx="1191">
                  <c:v>2437</c:v>
                </c:pt>
                <c:pt idx="1192">
                  <c:v>2480</c:v>
                </c:pt>
                <c:pt idx="1193">
                  <c:v>2494</c:v>
                </c:pt>
                <c:pt idx="1194">
                  <c:v>2494</c:v>
                </c:pt>
                <c:pt idx="1195">
                  <c:v>2494</c:v>
                </c:pt>
                <c:pt idx="1196">
                  <c:v>2494</c:v>
                </c:pt>
                <c:pt idx="1197">
                  <c:v>2494</c:v>
                </c:pt>
                <c:pt idx="1198">
                  <c:v>2493</c:v>
                </c:pt>
                <c:pt idx="1199">
                  <c:v>2493</c:v>
                </c:pt>
                <c:pt idx="1200">
                  <c:v>2493</c:v>
                </c:pt>
                <c:pt idx="1201">
                  <c:v>2493</c:v>
                </c:pt>
                <c:pt idx="1202">
                  <c:v>2455</c:v>
                </c:pt>
                <c:pt idx="1203">
                  <c:v>2441</c:v>
                </c:pt>
                <c:pt idx="1204">
                  <c:v>2431</c:v>
                </c:pt>
                <c:pt idx="1205">
                  <c:v>2365</c:v>
                </c:pt>
                <c:pt idx="1206">
                  <c:v>2351</c:v>
                </c:pt>
                <c:pt idx="1207">
                  <c:v>2308</c:v>
                </c:pt>
                <c:pt idx="1208">
                  <c:v>2297</c:v>
                </c:pt>
                <c:pt idx="1209">
                  <c:v>2264</c:v>
                </c:pt>
                <c:pt idx="1210">
                  <c:v>2259</c:v>
                </c:pt>
                <c:pt idx="1211">
                  <c:v>2245</c:v>
                </c:pt>
                <c:pt idx="1212">
                  <c:v>2245</c:v>
                </c:pt>
                <c:pt idx="1213">
                  <c:v>2240</c:v>
                </c:pt>
                <c:pt idx="1214">
                  <c:v>2235</c:v>
                </c:pt>
                <c:pt idx="1215">
                  <c:v>2235</c:v>
                </c:pt>
                <c:pt idx="1216">
                  <c:v>2234</c:v>
                </c:pt>
                <c:pt idx="1217">
                  <c:v>2234</c:v>
                </c:pt>
                <c:pt idx="1218">
                  <c:v>2234</c:v>
                </c:pt>
                <c:pt idx="1219">
                  <c:v>2230</c:v>
                </c:pt>
                <c:pt idx="1220">
                  <c:v>2230</c:v>
                </c:pt>
                <c:pt idx="1221">
                  <c:v>2229</c:v>
                </c:pt>
                <c:pt idx="1222">
                  <c:v>2229</c:v>
                </c:pt>
                <c:pt idx="1223">
                  <c:v>2229</c:v>
                </c:pt>
                <c:pt idx="1224">
                  <c:v>2229</c:v>
                </c:pt>
                <c:pt idx="1225">
                  <c:v>2229</c:v>
                </c:pt>
                <c:pt idx="1226">
                  <c:v>2229</c:v>
                </c:pt>
                <c:pt idx="1227">
                  <c:v>2219</c:v>
                </c:pt>
                <c:pt idx="1228">
                  <c:v>2219</c:v>
                </c:pt>
                <c:pt idx="1229">
                  <c:v>2205</c:v>
                </c:pt>
                <c:pt idx="1230">
                  <c:v>2205</c:v>
                </c:pt>
                <c:pt idx="1231">
                  <c:v>2204</c:v>
                </c:pt>
                <c:pt idx="1232">
                  <c:v>2204</c:v>
                </c:pt>
                <c:pt idx="1233">
                  <c:v>2204</c:v>
                </c:pt>
                <c:pt idx="1234">
                  <c:v>2195</c:v>
                </c:pt>
                <c:pt idx="1235">
                  <c:v>2195</c:v>
                </c:pt>
                <c:pt idx="1236">
                  <c:v>2195</c:v>
                </c:pt>
                <c:pt idx="1237">
                  <c:v>2195</c:v>
                </c:pt>
                <c:pt idx="1238">
                  <c:v>2195</c:v>
                </c:pt>
                <c:pt idx="1239">
                  <c:v>2195</c:v>
                </c:pt>
                <c:pt idx="1240">
                  <c:v>2195</c:v>
                </c:pt>
                <c:pt idx="1241">
                  <c:v>2193</c:v>
                </c:pt>
                <c:pt idx="1242">
                  <c:v>2193</c:v>
                </c:pt>
                <c:pt idx="1243">
                  <c:v>2189</c:v>
                </c:pt>
                <c:pt idx="1244">
                  <c:v>2179</c:v>
                </c:pt>
                <c:pt idx="1245">
                  <c:v>2170</c:v>
                </c:pt>
                <c:pt idx="1246">
                  <c:v>2165</c:v>
                </c:pt>
                <c:pt idx="1247">
                  <c:v>2165</c:v>
                </c:pt>
                <c:pt idx="1248">
                  <c:v>2165</c:v>
                </c:pt>
                <c:pt idx="1249">
                  <c:v>2151</c:v>
                </c:pt>
                <c:pt idx="1250">
                  <c:v>2139</c:v>
                </c:pt>
                <c:pt idx="1251">
                  <c:v>2134</c:v>
                </c:pt>
                <c:pt idx="1252">
                  <c:v>2124</c:v>
                </c:pt>
                <c:pt idx="1253">
                  <c:v>2120</c:v>
                </c:pt>
                <c:pt idx="1254">
                  <c:v>2110</c:v>
                </c:pt>
                <c:pt idx="1255">
                  <c:v>2086</c:v>
                </c:pt>
                <c:pt idx="1256">
                  <c:v>2076</c:v>
                </c:pt>
                <c:pt idx="1257">
                  <c:v>2076</c:v>
                </c:pt>
                <c:pt idx="1258">
                  <c:v>2076</c:v>
                </c:pt>
                <c:pt idx="1259">
                  <c:v>2076</c:v>
                </c:pt>
                <c:pt idx="1260">
                  <c:v>2076</c:v>
                </c:pt>
                <c:pt idx="1261">
                  <c:v>2089</c:v>
                </c:pt>
                <c:pt idx="1262">
                  <c:v>2104</c:v>
                </c:pt>
                <c:pt idx="1263">
                  <c:v>2125</c:v>
                </c:pt>
                <c:pt idx="1264">
                  <c:v>2135</c:v>
                </c:pt>
                <c:pt idx="1265">
                  <c:v>2140</c:v>
                </c:pt>
                <c:pt idx="1266">
                  <c:v>2190</c:v>
                </c:pt>
                <c:pt idx="1267">
                  <c:v>2240</c:v>
                </c:pt>
                <c:pt idx="1268">
                  <c:v>2308</c:v>
                </c:pt>
                <c:pt idx="1269">
                  <c:v>2318</c:v>
                </c:pt>
                <c:pt idx="1270">
                  <c:v>2341</c:v>
                </c:pt>
                <c:pt idx="1271">
                  <c:v>2375</c:v>
                </c:pt>
                <c:pt idx="1272">
                  <c:v>2398</c:v>
                </c:pt>
                <c:pt idx="1273">
                  <c:v>2413</c:v>
                </c:pt>
                <c:pt idx="1274">
                  <c:v>2446</c:v>
                </c:pt>
                <c:pt idx="1275">
                  <c:v>2493</c:v>
                </c:pt>
                <c:pt idx="1276">
                  <c:v>2550</c:v>
                </c:pt>
                <c:pt idx="1277">
                  <c:v>2579</c:v>
                </c:pt>
                <c:pt idx="1278">
                  <c:v>2579</c:v>
                </c:pt>
                <c:pt idx="1279">
                  <c:v>2593</c:v>
                </c:pt>
                <c:pt idx="1280">
                  <c:v>2593</c:v>
                </c:pt>
                <c:pt idx="1281">
                  <c:v>2593</c:v>
                </c:pt>
                <c:pt idx="1282">
                  <c:v>2593</c:v>
                </c:pt>
                <c:pt idx="1283">
                  <c:v>2593</c:v>
                </c:pt>
                <c:pt idx="1284">
                  <c:v>2593</c:v>
                </c:pt>
                <c:pt idx="1285">
                  <c:v>2593</c:v>
                </c:pt>
              </c:numCache>
            </c:numRef>
          </c:val>
          <c:smooth val="0"/>
        </c:ser>
        <c:ser>
          <c:idx val="2"/>
          <c:order val="2"/>
          <c:tx>
            <c:strRef>
              <c:f>[2025铝数据库.xlsx]氧化铝价格!$I$18</c:f>
              <c:strCache>
                <c:ptCount val="1"/>
                <c:pt idx="0">
                  <c:v>平均价:氧化铝:全国</c:v>
                </c:pt>
              </c:strCache>
            </c:strRef>
          </c:tx>
          <c:spPr>
            <a:ln w="9525" cap="rnd" cmpd="sng" algn="ctr">
              <a:solidFill>
                <a:srgbClr val="23B95B"/>
              </a:solidFill>
              <a:prstDash val="solid"/>
              <a:round/>
            </a:ln>
          </c:spPr>
          <c:marker>
            <c:symbol val="none"/>
          </c:marker>
          <c:dLbls>
            <c:delete val="1"/>
          </c:dLbls>
          <c:cat>
            <c:numRef>
              <c:f>[2025铝数据库.xlsx]氧化铝价格!$A$22:$A$1295</c:f>
              <c:numCache>
                <c:formatCode>yyyy\-mm\-dd;@</c:formatCode>
                <c:ptCount val="1274"/>
                <c:pt idx="0" c:formatCode="yyyy\-mm\-dd;@">
                  <c:v>45835</c:v>
                </c:pt>
                <c:pt idx="1" c:formatCode="yyyy\-mm\-dd;@">
                  <c:v>45834</c:v>
                </c:pt>
                <c:pt idx="2" c:formatCode="yyyy\-mm\-dd;@">
                  <c:v>45833</c:v>
                </c:pt>
                <c:pt idx="3" c:formatCode="yyyy\-mm\-dd;@">
                  <c:v>45832</c:v>
                </c:pt>
                <c:pt idx="4" c:formatCode="yyyy\-mm\-dd;@">
                  <c:v>45831</c:v>
                </c:pt>
                <c:pt idx="5" c:formatCode="yyyy\-mm\-dd;@">
                  <c:v>45828</c:v>
                </c:pt>
                <c:pt idx="6" c:formatCode="yyyy\-mm\-dd;@">
                  <c:v>45827</c:v>
                </c:pt>
                <c:pt idx="7" c:formatCode="yyyy\-mm\-dd;@">
                  <c:v>45826</c:v>
                </c:pt>
                <c:pt idx="8" c:formatCode="yyyy\-mm\-dd;@">
                  <c:v>45825</c:v>
                </c:pt>
                <c:pt idx="9" c:formatCode="yyyy\-mm\-dd;@">
                  <c:v>45824</c:v>
                </c:pt>
                <c:pt idx="10" c:formatCode="yyyy\-mm\-dd;@">
                  <c:v>45821</c:v>
                </c:pt>
                <c:pt idx="11" c:formatCode="yyyy\-mm\-dd;@">
                  <c:v>45820</c:v>
                </c:pt>
                <c:pt idx="12" c:formatCode="yyyy\-mm\-dd;@">
                  <c:v>45819</c:v>
                </c:pt>
                <c:pt idx="13" c:formatCode="yyyy\-mm\-dd;@">
                  <c:v>45818</c:v>
                </c:pt>
                <c:pt idx="14" c:formatCode="yyyy\-mm\-dd;@">
                  <c:v>45817</c:v>
                </c:pt>
                <c:pt idx="15" c:formatCode="yyyy\-mm\-dd;@">
                  <c:v>45814</c:v>
                </c:pt>
                <c:pt idx="16" c:formatCode="yyyy\-mm\-dd;@">
                  <c:v>45813</c:v>
                </c:pt>
                <c:pt idx="17" c:formatCode="yyyy\-mm\-dd;@">
                  <c:v>45812</c:v>
                </c:pt>
                <c:pt idx="18" c:formatCode="yyyy\-mm\-dd;@">
                  <c:v>45811</c:v>
                </c:pt>
                <c:pt idx="19" c:formatCode="yyyy\-mm\-dd;@">
                  <c:v>45807</c:v>
                </c:pt>
                <c:pt idx="20" c:formatCode="yyyy\-mm\-dd;@">
                  <c:v>45806</c:v>
                </c:pt>
                <c:pt idx="21" c:formatCode="yyyy\-mm\-dd;@">
                  <c:v>45805</c:v>
                </c:pt>
                <c:pt idx="22" c:formatCode="yyyy\-mm\-dd;@">
                  <c:v>45804</c:v>
                </c:pt>
                <c:pt idx="23" c:formatCode="yyyy\-mm\-dd;@">
                  <c:v>45803</c:v>
                </c:pt>
                <c:pt idx="24" c:formatCode="yyyy\-mm\-dd;@">
                  <c:v>45800</c:v>
                </c:pt>
                <c:pt idx="25" c:formatCode="yyyy\-mm\-dd;@">
                  <c:v>45799</c:v>
                </c:pt>
                <c:pt idx="26" c:formatCode="yyyy\-mm\-dd;@">
                  <c:v>45798</c:v>
                </c:pt>
                <c:pt idx="27" c:formatCode="yyyy\-mm\-dd;@">
                  <c:v>45797</c:v>
                </c:pt>
                <c:pt idx="28" c:formatCode="yyyy\-mm\-dd;@">
                  <c:v>45796</c:v>
                </c:pt>
                <c:pt idx="29" c:formatCode="yyyy\-mm\-dd;@">
                  <c:v>45793</c:v>
                </c:pt>
                <c:pt idx="30" c:formatCode="yyyy\-mm\-dd;@">
                  <c:v>45792</c:v>
                </c:pt>
                <c:pt idx="31" c:formatCode="yyyy\-mm\-dd;@">
                  <c:v>45791</c:v>
                </c:pt>
                <c:pt idx="32" c:formatCode="yyyy\-mm\-dd;@">
                  <c:v>45790</c:v>
                </c:pt>
                <c:pt idx="33" c:formatCode="yyyy\-mm\-dd;@">
                  <c:v>45789</c:v>
                </c:pt>
                <c:pt idx="34" c:formatCode="yyyy\-mm\-dd;@">
                  <c:v>45786</c:v>
                </c:pt>
                <c:pt idx="35" c:formatCode="yyyy\-mm\-dd;@">
                  <c:v>45785</c:v>
                </c:pt>
                <c:pt idx="36" c:formatCode="yyyy\-mm\-dd;@">
                  <c:v>45784</c:v>
                </c:pt>
                <c:pt idx="37" c:formatCode="yyyy\-mm\-dd;@">
                  <c:v>45783</c:v>
                </c:pt>
                <c:pt idx="38" c:formatCode="yyyy\-mm\-dd;@">
                  <c:v>45777</c:v>
                </c:pt>
                <c:pt idx="39" c:formatCode="yyyy\-mm\-dd;@">
                  <c:v>45776</c:v>
                </c:pt>
                <c:pt idx="40" c:formatCode="yyyy\-mm\-dd;@">
                  <c:v>45775</c:v>
                </c:pt>
                <c:pt idx="41" c:formatCode="yyyy\-mm\-dd;@">
                  <c:v>45772</c:v>
                </c:pt>
                <c:pt idx="42" c:formatCode="yyyy\-mm\-dd;@">
                  <c:v>45771</c:v>
                </c:pt>
                <c:pt idx="43" c:formatCode="yyyy\-mm\-dd;@">
                  <c:v>45770</c:v>
                </c:pt>
                <c:pt idx="44" c:formatCode="yyyy\-mm\-dd;@">
                  <c:v>45769</c:v>
                </c:pt>
                <c:pt idx="45" c:formatCode="yyyy\-mm\-dd;@">
                  <c:v>45768</c:v>
                </c:pt>
                <c:pt idx="46" c:formatCode="yyyy\-mm\-dd;@">
                  <c:v>45765</c:v>
                </c:pt>
                <c:pt idx="47" c:formatCode="yyyy\-mm\-dd;@">
                  <c:v>45764</c:v>
                </c:pt>
                <c:pt idx="48" c:formatCode="yyyy\-mm\-dd;@">
                  <c:v>45763</c:v>
                </c:pt>
                <c:pt idx="49" c:formatCode="yyyy\-mm\-dd;@">
                  <c:v>45762</c:v>
                </c:pt>
                <c:pt idx="50" c:formatCode="yyyy\-mm\-dd;@">
                  <c:v>45761</c:v>
                </c:pt>
                <c:pt idx="51" c:formatCode="yyyy\-mm\-dd;@">
                  <c:v>45758</c:v>
                </c:pt>
                <c:pt idx="52" c:formatCode="yyyy\-mm\-dd;@">
                  <c:v>45757</c:v>
                </c:pt>
                <c:pt idx="53" c:formatCode="yyyy\-mm\-dd;@">
                  <c:v>45756</c:v>
                </c:pt>
                <c:pt idx="54" c:formatCode="yyyy\-mm\-dd;@">
                  <c:v>45755</c:v>
                </c:pt>
                <c:pt idx="55" c:formatCode="yyyy\-mm\-dd;@">
                  <c:v>45754</c:v>
                </c:pt>
                <c:pt idx="56" c:formatCode="yyyy\-mm\-dd;@">
                  <c:v>45750</c:v>
                </c:pt>
                <c:pt idx="57" c:formatCode="yyyy\-mm\-dd;@">
                  <c:v>45749</c:v>
                </c:pt>
                <c:pt idx="58" c:formatCode="yyyy\-mm\-dd;@">
                  <c:v>45748</c:v>
                </c:pt>
                <c:pt idx="59" c:formatCode="yyyy\-mm\-dd;@">
                  <c:v>45747</c:v>
                </c:pt>
                <c:pt idx="60" c:formatCode="yyyy\-mm\-dd;@">
                  <c:v>45744</c:v>
                </c:pt>
                <c:pt idx="61" c:formatCode="yyyy\-mm\-dd;@">
                  <c:v>45743</c:v>
                </c:pt>
                <c:pt idx="62" c:formatCode="yyyy\-mm\-dd;@">
                  <c:v>45742</c:v>
                </c:pt>
                <c:pt idx="63" c:formatCode="yyyy\-mm\-dd;@">
                  <c:v>45741</c:v>
                </c:pt>
                <c:pt idx="64" c:formatCode="yyyy\-mm\-dd;@">
                  <c:v>45740</c:v>
                </c:pt>
                <c:pt idx="65" c:formatCode="yyyy\-mm\-dd;@">
                  <c:v>45737</c:v>
                </c:pt>
                <c:pt idx="66" c:formatCode="yyyy\-mm\-dd;@">
                  <c:v>45736</c:v>
                </c:pt>
                <c:pt idx="67" c:formatCode="yyyy\-mm\-dd;@">
                  <c:v>45735</c:v>
                </c:pt>
                <c:pt idx="68" c:formatCode="yyyy\-mm\-dd;@">
                  <c:v>45734</c:v>
                </c:pt>
                <c:pt idx="69" c:formatCode="yyyy\-mm\-dd;@">
                  <c:v>45733</c:v>
                </c:pt>
                <c:pt idx="70" c:formatCode="yyyy\-mm\-dd;@">
                  <c:v>45730</c:v>
                </c:pt>
                <c:pt idx="71" c:formatCode="yyyy\-mm\-dd;@">
                  <c:v>45729</c:v>
                </c:pt>
                <c:pt idx="72" c:formatCode="yyyy\-mm\-dd;@">
                  <c:v>45728</c:v>
                </c:pt>
                <c:pt idx="73" c:formatCode="yyyy\-mm\-dd;@">
                  <c:v>45727</c:v>
                </c:pt>
                <c:pt idx="74" c:formatCode="yyyy\-mm\-dd;@">
                  <c:v>45726</c:v>
                </c:pt>
                <c:pt idx="75" c:formatCode="yyyy\-mm\-dd;@">
                  <c:v>45723</c:v>
                </c:pt>
                <c:pt idx="76" c:formatCode="yyyy\-mm\-dd;@">
                  <c:v>45722</c:v>
                </c:pt>
                <c:pt idx="77" c:formatCode="yyyy\-mm\-dd;@">
                  <c:v>45721</c:v>
                </c:pt>
                <c:pt idx="78" c:formatCode="yyyy\-mm\-dd;@">
                  <c:v>45720</c:v>
                </c:pt>
                <c:pt idx="79" c:formatCode="yyyy\-mm\-dd;@">
                  <c:v>45719</c:v>
                </c:pt>
                <c:pt idx="80" c:formatCode="yyyy\-mm\-dd;@">
                  <c:v>45716</c:v>
                </c:pt>
                <c:pt idx="81" c:formatCode="yyyy\-mm\-dd;@">
                  <c:v>45715</c:v>
                </c:pt>
                <c:pt idx="82" c:formatCode="yyyy\-mm\-dd;@">
                  <c:v>45714</c:v>
                </c:pt>
                <c:pt idx="83" c:formatCode="yyyy\-mm\-dd;@">
                  <c:v>45713</c:v>
                </c:pt>
                <c:pt idx="84" c:formatCode="yyyy\-mm\-dd;@">
                  <c:v>45712</c:v>
                </c:pt>
                <c:pt idx="85" c:formatCode="yyyy\-mm\-dd;@">
                  <c:v>45709</c:v>
                </c:pt>
                <c:pt idx="86" c:formatCode="yyyy\-mm\-dd;@">
                  <c:v>45708</c:v>
                </c:pt>
                <c:pt idx="87" c:formatCode="yyyy\-mm\-dd;@">
                  <c:v>45707</c:v>
                </c:pt>
                <c:pt idx="88" c:formatCode="yyyy\-mm\-dd;@">
                  <c:v>45706</c:v>
                </c:pt>
                <c:pt idx="89" c:formatCode="yyyy\-mm\-dd;@">
                  <c:v>45705</c:v>
                </c:pt>
                <c:pt idx="90" c:formatCode="yyyy\-mm\-dd;@">
                  <c:v>45702</c:v>
                </c:pt>
                <c:pt idx="91" c:formatCode="yyyy\-mm\-dd;@">
                  <c:v>45701</c:v>
                </c:pt>
                <c:pt idx="92" c:formatCode="yyyy\-mm\-dd;@">
                  <c:v>45700</c:v>
                </c:pt>
                <c:pt idx="93" c:formatCode="yyyy\-mm\-dd;@">
                  <c:v>45699</c:v>
                </c:pt>
                <c:pt idx="94" c:formatCode="yyyy\-mm\-dd;@">
                  <c:v>45698</c:v>
                </c:pt>
                <c:pt idx="95" c:formatCode="yyyy\-mm\-dd;@">
                  <c:v>45695</c:v>
                </c:pt>
                <c:pt idx="96" c:formatCode="yyyy\-mm\-dd;@">
                  <c:v>45694</c:v>
                </c:pt>
                <c:pt idx="97" c:formatCode="yyyy\-mm\-dd;@">
                  <c:v>45693</c:v>
                </c:pt>
                <c:pt idx="98" c:formatCode="yyyy\-mm\-dd;@">
                  <c:v>45684</c:v>
                </c:pt>
                <c:pt idx="99" c:formatCode="yyyy\-mm\-dd;@">
                  <c:v>45681</c:v>
                </c:pt>
                <c:pt idx="100" c:formatCode="yyyy\-mm\-dd;@">
                  <c:v>45680</c:v>
                </c:pt>
                <c:pt idx="101" c:formatCode="yyyy\-mm\-dd;@">
                  <c:v>45679</c:v>
                </c:pt>
                <c:pt idx="102" c:formatCode="yyyy\-mm\-dd;@">
                  <c:v>45678</c:v>
                </c:pt>
                <c:pt idx="103" c:formatCode="yyyy\-mm\-dd;@">
                  <c:v>45677</c:v>
                </c:pt>
                <c:pt idx="104" c:formatCode="yyyy\-mm\-dd;@">
                  <c:v>45674</c:v>
                </c:pt>
                <c:pt idx="105" c:formatCode="yyyy\-mm\-dd;@">
                  <c:v>45673</c:v>
                </c:pt>
                <c:pt idx="106" c:formatCode="yyyy\-mm\-dd;@">
                  <c:v>45672</c:v>
                </c:pt>
                <c:pt idx="107" c:formatCode="yyyy\-mm\-dd;@">
                  <c:v>45671</c:v>
                </c:pt>
                <c:pt idx="108" c:formatCode="yyyy\-mm\-dd;@">
                  <c:v>45670</c:v>
                </c:pt>
                <c:pt idx="109" c:formatCode="yyyy\-mm\-dd;@">
                  <c:v>45667</c:v>
                </c:pt>
                <c:pt idx="110" c:formatCode="yyyy\-mm\-dd;@">
                  <c:v>45666</c:v>
                </c:pt>
                <c:pt idx="111" c:formatCode="yyyy\-mm\-dd;@">
                  <c:v>45665</c:v>
                </c:pt>
                <c:pt idx="112" c:formatCode="yyyy\-mm\-dd;@">
                  <c:v>45664</c:v>
                </c:pt>
                <c:pt idx="113" c:formatCode="yyyy\-mm\-dd;@">
                  <c:v>45663</c:v>
                </c:pt>
                <c:pt idx="114" c:formatCode="yyyy\-mm\-dd;@">
                  <c:v>45660</c:v>
                </c:pt>
                <c:pt idx="115" c:formatCode="yyyy\-mm\-dd;@">
                  <c:v>45659</c:v>
                </c:pt>
                <c:pt idx="116" c:formatCode="yyyy\-mm\-dd;@">
                  <c:v>45657</c:v>
                </c:pt>
                <c:pt idx="117" c:formatCode="yyyy\-mm\-dd;@">
                  <c:v>45656</c:v>
                </c:pt>
                <c:pt idx="118" c:formatCode="yyyy\-mm\-dd;@">
                  <c:v>45653</c:v>
                </c:pt>
                <c:pt idx="119" c:formatCode="yyyy\-mm\-dd;@">
                  <c:v>45652</c:v>
                </c:pt>
                <c:pt idx="120" c:formatCode="yyyy\-mm\-dd;@">
                  <c:v>45651</c:v>
                </c:pt>
                <c:pt idx="121" c:formatCode="yyyy\-mm\-dd;@">
                  <c:v>45650</c:v>
                </c:pt>
                <c:pt idx="122" c:formatCode="yyyy\-mm\-dd;@">
                  <c:v>45649</c:v>
                </c:pt>
                <c:pt idx="123" c:formatCode="yyyy\-mm\-dd;@">
                  <c:v>45646</c:v>
                </c:pt>
                <c:pt idx="124" c:formatCode="yyyy\-mm\-dd;@">
                  <c:v>45645</c:v>
                </c:pt>
                <c:pt idx="125" c:formatCode="yyyy\-mm\-dd;@">
                  <c:v>45644</c:v>
                </c:pt>
                <c:pt idx="126" c:formatCode="yyyy\-mm\-dd;@">
                  <c:v>45643</c:v>
                </c:pt>
                <c:pt idx="127" c:formatCode="yyyy\-mm\-dd;@">
                  <c:v>45642</c:v>
                </c:pt>
                <c:pt idx="128" c:formatCode="yyyy\-mm\-dd;@">
                  <c:v>45639</c:v>
                </c:pt>
                <c:pt idx="129" c:formatCode="yyyy\-mm\-dd;@">
                  <c:v>45638</c:v>
                </c:pt>
                <c:pt idx="130" c:formatCode="yyyy\-mm\-dd;@">
                  <c:v>45637</c:v>
                </c:pt>
                <c:pt idx="131" c:formatCode="yyyy\-mm\-dd;@">
                  <c:v>45636</c:v>
                </c:pt>
                <c:pt idx="132" c:formatCode="yyyy\-mm\-dd;@">
                  <c:v>45635</c:v>
                </c:pt>
                <c:pt idx="133" c:formatCode="yyyy\-mm\-dd;@">
                  <c:v>45632</c:v>
                </c:pt>
                <c:pt idx="134" c:formatCode="yyyy\-mm\-dd;@">
                  <c:v>45631</c:v>
                </c:pt>
                <c:pt idx="135" c:formatCode="yyyy\-mm\-dd;@">
                  <c:v>45630</c:v>
                </c:pt>
                <c:pt idx="136" c:formatCode="yyyy\-mm\-dd;@">
                  <c:v>45629</c:v>
                </c:pt>
                <c:pt idx="137" c:formatCode="yyyy\-mm\-dd;@">
                  <c:v>45628</c:v>
                </c:pt>
                <c:pt idx="138" c:formatCode="yyyy\-mm\-dd;@">
                  <c:v>45625</c:v>
                </c:pt>
                <c:pt idx="139" c:formatCode="yyyy\-mm\-dd;@">
                  <c:v>45624</c:v>
                </c:pt>
                <c:pt idx="140" c:formatCode="yyyy\-mm\-dd;@">
                  <c:v>45623</c:v>
                </c:pt>
                <c:pt idx="141" c:formatCode="yyyy\-mm\-dd;@">
                  <c:v>45622</c:v>
                </c:pt>
                <c:pt idx="142" c:formatCode="yyyy\-mm\-dd;@">
                  <c:v>45621</c:v>
                </c:pt>
                <c:pt idx="143" c:formatCode="yyyy\-mm\-dd;@">
                  <c:v>45618</c:v>
                </c:pt>
                <c:pt idx="144" c:formatCode="yyyy\-mm\-dd;@">
                  <c:v>45617</c:v>
                </c:pt>
                <c:pt idx="145" c:formatCode="yyyy\-mm\-dd;@">
                  <c:v>45616</c:v>
                </c:pt>
                <c:pt idx="146" c:formatCode="yyyy\-mm\-dd;@">
                  <c:v>45615</c:v>
                </c:pt>
                <c:pt idx="147" c:formatCode="yyyy\-mm\-dd;@">
                  <c:v>45614</c:v>
                </c:pt>
                <c:pt idx="148" c:formatCode="yyyy\-mm\-dd;@">
                  <c:v>45611</c:v>
                </c:pt>
                <c:pt idx="149" c:formatCode="yyyy\-mm\-dd;@">
                  <c:v>45610</c:v>
                </c:pt>
                <c:pt idx="150" c:formatCode="yyyy\-mm\-dd;@">
                  <c:v>45609</c:v>
                </c:pt>
                <c:pt idx="151" c:formatCode="yyyy\-mm\-dd;@">
                  <c:v>45608</c:v>
                </c:pt>
                <c:pt idx="152" c:formatCode="yyyy\-mm\-dd;@">
                  <c:v>45607</c:v>
                </c:pt>
                <c:pt idx="153" c:formatCode="yyyy\-mm\-dd;@">
                  <c:v>45604</c:v>
                </c:pt>
                <c:pt idx="154" c:formatCode="yyyy\-mm\-dd;@">
                  <c:v>45603</c:v>
                </c:pt>
                <c:pt idx="155" c:formatCode="yyyy\-mm\-dd;@">
                  <c:v>45602</c:v>
                </c:pt>
                <c:pt idx="156" c:formatCode="yyyy\-mm\-dd;@">
                  <c:v>45601</c:v>
                </c:pt>
                <c:pt idx="157" c:formatCode="yyyy\-mm\-dd;@">
                  <c:v>45600</c:v>
                </c:pt>
                <c:pt idx="158" c:formatCode="yyyy\-mm\-dd;@">
                  <c:v>45597</c:v>
                </c:pt>
                <c:pt idx="159" c:formatCode="yyyy\-mm\-dd;@">
                  <c:v>45596</c:v>
                </c:pt>
                <c:pt idx="160" c:formatCode="yyyy\-mm\-dd;@">
                  <c:v>45595</c:v>
                </c:pt>
                <c:pt idx="161" c:formatCode="yyyy\-mm\-dd;@">
                  <c:v>45594</c:v>
                </c:pt>
                <c:pt idx="162" c:formatCode="yyyy\-mm\-dd;@">
                  <c:v>45593</c:v>
                </c:pt>
                <c:pt idx="163" c:formatCode="yyyy\-mm\-dd;@">
                  <c:v>45590</c:v>
                </c:pt>
                <c:pt idx="164" c:formatCode="yyyy\-mm\-dd;@">
                  <c:v>45589</c:v>
                </c:pt>
                <c:pt idx="165" c:formatCode="yyyy\-mm\-dd;@">
                  <c:v>45588</c:v>
                </c:pt>
                <c:pt idx="166" c:formatCode="yyyy\-mm\-dd;@">
                  <c:v>45587</c:v>
                </c:pt>
                <c:pt idx="167" c:formatCode="yyyy\-mm\-dd;@">
                  <c:v>45586</c:v>
                </c:pt>
                <c:pt idx="168" c:formatCode="yyyy\-mm\-dd;@">
                  <c:v>45583</c:v>
                </c:pt>
                <c:pt idx="169" c:formatCode="yyyy\-mm\-dd;@">
                  <c:v>45582</c:v>
                </c:pt>
                <c:pt idx="170" c:formatCode="yyyy\-mm\-dd;@">
                  <c:v>45581</c:v>
                </c:pt>
                <c:pt idx="171" c:formatCode="yyyy\-mm\-dd;@">
                  <c:v>45580</c:v>
                </c:pt>
                <c:pt idx="172" c:formatCode="yyyy\-mm\-dd;@">
                  <c:v>45579</c:v>
                </c:pt>
                <c:pt idx="173" c:formatCode="yyyy\-mm\-dd;@">
                  <c:v>45576</c:v>
                </c:pt>
                <c:pt idx="174" c:formatCode="yyyy\-mm\-dd;@">
                  <c:v>45575</c:v>
                </c:pt>
                <c:pt idx="175" c:formatCode="yyyy\-mm\-dd;@">
                  <c:v>45574</c:v>
                </c:pt>
                <c:pt idx="176" c:formatCode="yyyy\-mm\-dd;@">
                  <c:v>45573</c:v>
                </c:pt>
                <c:pt idx="177" c:formatCode="yyyy\-mm\-dd;@">
                  <c:v>45565</c:v>
                </c:pt>
                <c:pt idx="178" c:formatCode="yyyy\-mm\-dd;@">
                  <c:v>45562</c:v>
                </c:pt>
                <c:pt idx="179" c:formatCode="yyyy\-mm\-dd;@">
                  <c:v>45561</c:v>
                </c:pt>
                <c:pt idx="180" c:formatCode="yyyy\-mm\-dd;@">
                  <c:v>45560</c:v>
                </c:pt>
                <c:pt idx="181" c:formatCode="yyyy\-mm\-dd;@">
                  <c:v>45559</c:v>
                </c:pt>
                <c:pt idx="182" c:formatCode="yyyy\-mm\-dd;@">
                  <c:v>45558</c:v>
                </c:pt>
                <c:pt idx="183" c:formatCode="yyyy\-mm\-dd;@">
                  <c:v>45555</c:v>
                </c:pt>
                <c:pt idx="184" c:formatCode="yyyy\-mm\-dd;@">
                  <c:v>45554</c:v>
                </c:pt>
                <c:pt idx="185" c:formatCode="yyyy\-mm\-dd;@">
                  <c:v>45553</c:v>
                </c:pt>
                <c:pt idx="186" c:formatCode="yyyy\-mm\-dd;@">
                  <c:v>45548</c:v>
                </c:pt>
                <c:pt idx="187" c:formatCode="yyyy\-mm\-dd;@">
                  <c:v>45547</c:v>
                </c:pt>
                <c:pt idx="188" c:formatCode="yyyy\-mm\-dd;@">
                  <c:v>45546</c:v>
                </c:pt>
                <c:pt idx="189" c:formatCode="yyyy\-mm\-dd;@">
                  <c:v>45545</c:v>
                </c:pt>
                <c:pt idx="190" c:formatCode="yyyy\-mm\-dd;@">
                  <c:v>45544</c:v>
                </c:pt>
                <c:pt idx="191" c:formatCode="yyyy\-mm\-dd;@">
                  <c:v>45541</c:v>
                </c:pt>
                <c:pt idx="192" c:formatCode="yyyy\-mm\-dd;@">
                  <c:v>45540</c:v>
                </c:pt>
                <c:pt idx="193" c:formatCode="yyyy\-mm\-dd;@">
                  <c:v>45539</c:v>
                </c:pt>
                <c:pt idx="194" c:formatCode="yyyy\-mm\-dd;@">
                  <c:v>45538</c:v>
                </c:pt>
                <c:pt idx="195" c:formatCode="yyyy\-mm\-dd;@">
                  <c:v>45537</c:v>
                </c:pt>
                <c:pt idx="196" c:formatCode="yyyy\-mm\-dd;@">
                  <c:v>45534</c:v>
                </c:pt>
                <c:pt idx="197" c:formatCode="yyyy\-mm\-dd;@">
                  <c:v>45533</c:v>
                </c:pt>
                <c:pt idx="198" c:formatCode="yyyy\-mm\-dd;@">
                  <c:v>45532</c:v>
                </c:pt>
                <c:pt idx="199" c:formatCode="yyyy\-mm\-dd;@">
                  <c:v>45531</c:v>
                </c:pt>
                <c:pt idx="200" c:formatCode="yyyy\-mm\-dd;@">
                  <c:v>45530</c:v>
                </c:pt>
                <c:pt idx="201" c:formatCode="yyyy\-mm\-dd;@">
                  <c:v>45527</c:v>
                </c:pt>
                <c:pt idx="202" c:formatCode="yyyy\-mm\-dd;@">
                  <c:v>45526</c:v>
                </c:pt>
                <c:pt idx="203" c:formatCode="yyyy\-mm\-dd;@">
                  <c:v>45525</c:v>
                </c:pt>
                <c:pt idx="204" c:formatCode="yyyy\-mm\-dd;@">
                  <c:v>45524</c:v>
                </c:pt>
                <c:pt idx="205" c:formatCode="yyyy\-mm\-dd;@">
                  <c:v>45523</c:v>
                </c:pt>
                <c:pt idx="206" c:formatCode="yyyy\-mm\-dd;@">
                  <c:v>45520</c:v>
                </c:pt>
                <c:pt idx="207" c:formatCode="yyyy\-mm\-dd;@">
                  <c:v>45519</c:v>
                </c:pt>
                <c:pt idx="208" c:formatCode="yyyy\-mm\-dd;@">
                  <c:v>45518</c:v>
                </c:pt>
                <c:pt idx="209" c:formatCode="yyyy\-mm\-dd;@">
                  <c:v>45517</c:v>
                </c:pt>
                <c:pt idx="210" c:formatCode="yyyy\-mm\-dd;@">
                  <c:v>45516</c:v>
                </c:pt>
                <c:pt idx="211" c:formatCode="yyyy\-mm\-dd;@">
                  <c:v>45513</c:v>
                </c:pt>
                <c:pt idx="212" c:formatCode="yyyy\-mm\-dd;@">
                  <c:v>45512</c:v>
                </c:pt>
                <c:pt idx="213" c:formatCode="yyyy\-mm\-dd;@">
                  <c:v>45511</c:v>
                </c:pt>
                <c:pt idx="214" c:formatCode="yyyy\-mm\-dd;@">
                  <c:v>45510</c:v>
                </c:pt>
                <c:pt idx="215" c:formatCode="yyyy\-mm\-dd;@">
                  <c:v>45509</c:v>
                </c:pt>
                <c:pt idx="216" c:formatCode="yyyy\-mm\-dd;@">
                  <c:v>45506</c:v>
                </c:pt>
                <c:pt idx="217" c:formatCode="yyyy\-mm\-dd;@">
                  <c:v>45505</c:v>
                </c:pt>
                <c:pt idx="218" c:formatCode="yyyy\-mm\-dd;@">
                  <c:v>45504</c:v>
                </c:pt>
                <c:pt idx="219" c:formatCode="yyyy\-mm\-dd;@">
                  <c:v>45503</c:v>
                </c:pt>
                <c:pt idx="220" c:formatCode="yyyy\-mm\-dd;@">
                  <c:v>45502</c:v>
                </c:pt>
                <c:pt idx="221" c:formatCode="yyyy\-mm\-dd;@">
                  <c:v>45499</c:v>
                </c:pt>
                <c:pt idx="222" c:formatCode="yyyy\-mm\-dd;@">
                  <c:v>45498</c:v>
                </c:pt>
                <c:pt idx="223" c:formatCode="yyyy\-mm\-dd;@">
                  <c:v>45497</c:v>
                </c:pt>
                <c:pt idx="224" c:formatCode="yyyy\-mm\-dd;@">
                  <c:v>45496</c:v>
                </c:pt>
                <c:pt idx="225" c:formatCode="yyyy\-mm\-dd;@">
                  <c:v>45495</c:v>
                </c:pt>
                <c:pt idx="226" c:formatCode="yyyy\-mm\-dd;@">
                  <c:v>45492</c:v>
                </c:pt>
                <c:pt idx="227" c:formatCode="yyyy\-mm\-dd;@">
                  <c:v>45491</c:v>
                </c:pt>
                <c:pt idx="228" c:formatCode="yyyy\-mm\-dd;@">
                  <c:v>45490</c:v>
                </c:pt>
                <c:pt idx="229" c:formatCode="yyyy\-mm\-dd;@">
                  <c:v>45489</c:v>
                </c:pt>
                <c:pt idx="230" c:formatCode="yyyy\-mm\-dd;@">
                  <c:v>45488</c:v>
                </c:pt>
                <c:pt idx="231" c:formatCode="yyyy\-mm\-dd;@">
                  <c:v>45485</c:v>
                </c:pt>
                <c:pt idx="232" c:formatCode="yyyy\-mm\-dd;@">
                  <c:v>45484</c:v>
                </c:pt>
                <c:pt idx="233" c:formatCode="yyyy\-mm\-dd;@">
                  <c:v>45483</c:v>
                </c:pt>
                <c:pt idx="234" c:formatCode="yyyy\-mm\-dd;@">
                  <c:v>45482</c:v>
                </c:pt>
                <c:pt idx="235" c:formatCode="yyyy\-mm\-dd;@">
                  <c:v>45481</c:v>
                </c:pt>
                <c:pt idx="236" c:formatCode="yyyy\-mm\-dd;@">
                  <c:v>45478</c:v>
                </c:pt>
                <c:pt idx="237" c:formatCode="yyyy\-mm\-dd;@">
                  <c:v>45477</c:v>
                </c:pt>
                <c:pt idx="238" c:formatCode="yyyy\-mm\-dd;@">
                  <c:v>45476</c:v>
                </c:pt>
                <c:pt idx="239" c:formatCode="yyyy\-mm\-dd;@">
                  <c:v>45475</c:v>
                </c:pt>
                <c:pt idx="240" c:formatCode="yyyy\-mm\-dd;@">
                  <c:v>45474</c:v>
                </c:pt>
                <c:pt idx="241" c:formatCode="yyyy\-mm\-dd;@">
                  <c:v>45471</c:v>
                </c:pt>
                <c:pt idx="242" c:formatCode="yyyy\-mm\-dd;@">
                  <c:v>45470</c:v>
                </c:pt>
                <c:pt idx="243" c:formatCode="yyyy\-mm\-dd;@">
                  <c:v>45469</c:v>
                </c:pt>
                <c:pt idx="244" c:formatCode="yyyy\-mm\-dd;@">
                  <c:v>45468</c:v>
                </c:pt>
                <c:pt idx="245" c:formatCode="yyyy\-mm\-dd;@">
                  <c:v>45467</c:v>
                </c:pt>
                <c:pt idx="246" c:formatCode="yyyy\-mm\-dd;@">
                  <c:v>45464</c:v>
                </c:pt>
                <c:pt idx="247" c:formatCode="yyyy\-mm\-dd;@">
                  <c:v>45463</c:v>
                </c:pt>
                <c:pt idx="248" c:formatCode="yyyy\-mm\-dd;@">
                  <c:v>45462</c:v>
                </c:pt>
                <c:pt idx="249" c:formatCode="yyyy\-mm\-dd;@">
                  <c:v>45461</c:v>
                </c:pt>
                <c:pt idx="250" c:formatCode="yyyy\-mm\-dd;@">
                  <c:v>45460</c:v>
                </c:pt>
                <c:pt idx="251" c:formatCode="yyyy\-mm\-dd;@">
                  <c:v>45457</c:v>
                </c:pt>
                <c:pt idx="252" c:formatCode="yyyy\-mm\-dd;@">
                  <c:v>45456</c:v>
                </c:pt>
                <c:pt idx="253" c:formatCode="yyyy\-mm\-dd;@">
                  <c:v>45455</c:v>
                </c:pt>
                <c:pt idx="254" c:formatCode="yyyy\-mm\-dd;@">
                  <c:v>45454</c:v>
                </c:pt>
                <c:pt idx="255" c:formatCode="yyyy\-mm\-dd;@">
                  <c:v>45450</c:v>
                </c:pt>
                <c:pt idx="256" c:formatCode="yyyy\-mm\-dd;@">
                  <c:v>45449</c:v>
                </c:pt>
                <c:pt idx="257" c:formatCode="yyyy\-mm\-dd;@">
                  <c:v>45448</c:v>
                </c:pt>
                <c:pt idx="258" c:formatCode="yyyy\-mm\-dd;@">
                  <c:v>45447</c:v>
                </c:pt>
                <c:pt idx="259" c:formatCode="yyyy\-mm\-dd;@">
                  <c:v>45446</c:v>
                </c:pt>
                <c:pt idx="260" c:formatCode="yyyy\-mm\-dd;@">
                  <c:v>45443</c:v>
                </c:pt>
                <c:pt idx="261" c:formatCode="yyyy\-mm\-dd;@">
                  <c:v>45442</c:v>
                </c:pt>
                <c:pt idx="262" c:formatCode="yyyy\-mm\-dd;@">
                  <c:v>45441</c:v>
                </c:pt>
                <c:pt idx="263" c:formatCode="yyyy\-mm\-dd;@">
                  <c:v>45440</c:v>
                </c:pt>
                <c:pt idx="264" c:formatCode="yyyy\-mm\-dd;@">
                  <c:v>45439</c:v>
                </c:pt>
                <c:pt idx="265" c:formatCode="yyyy\-mm\-dd;@">
                  <c:v>45436</c:v>
                </c:pt>
                <c:pt idx="266" c:formatCode="yyyy\-mm\-dd;@">
                  <c:v>45435</c:v>
                </c:pt>
                <c:pt idx="267" c:formatCode="yyyy\-mm\-dd;@">
                  <c:v>45434</c:v>
                </c:pt>
                <c:pt idx="268" c:formatCode="yyyy\-mm\-dd;@">
                  <c:v>45433</c:v>
                </c:pt>
                <c:pt idx="269" c:formatCode="yyyy\-mm\-dd;@">
                  <c:v>45432</c:v>
                </c:pt>
                <c:pt idx="270" c:formatCode="yyyy\-mm\-dd;@">
                  <c:v>45429</c:v>
                </c:pt>
                <c:pt idx="271" c:formatCode="yyyy\-mm\-dd;@">
                  <c:v>45428</c:v>
                </c:pt>
                <c:pt idx="272" c:formatCode="yyyy\-mm\-dd;@">
                  <c:v>45427</c:v>
                </c:pt>
                <c:pt idx="273" c:formatCode="yyyy\-mm\-dd;@">
                  <c:v>45426</c:v>
                </c:pt>
                <c:pt idx="274" c:formatCode="yyyy\-mm\-dd;@">
                  <c:v>45425</c:v>
                </c:pt>
                <c:pt idx="275" c:formatCode="yyyy\-mm\-dd;@">
                  <c:v>45422</c:v>
                </c:pt>
                <c:pt idx="276" c:formatCode="yyyy\-mm\-dd;@">
                  <c:v>45421</c:v>
                </c:pt>
                <c:pt idx="277" c:formatCode="yyyy\-mm\-dd;@">
                  <c:v>45420</c:v>
                </c:pt>
                <c:pt idx="278" c:formatCode="yyyy\-mm\-dd;@">
                  <c:v>45419</c:v>
                </c:pt>
                <c:pt idx="279" c:formatCode="yyyy\-mm\-dd;@">
                  <c:v>45418</c:v>
                </c:pt>
                <c:pt idx="280" c:formatCode="yyyy\-mm\-dd;@">
                  <c:v>45412</c:v>
                </c:pt>
                <c:pt idx="281" c:formatCode="yyyy\-mm\-dd;@">
                  <c:v>45411</c:v>
                </c:pt>
                <c:pt idx="282" c:formatCode="yyyy\-mm\-dd;@">
                  <c:v>45408</c:v>
                </c:pt>
                <c:pt idx="283" c:formatCode="yyyy\-mm\-dd;@">
                  <c:v>45407</c:v>
                </c:pt>
                <c:pt idx="284" c:formatCode="yyyy\-mm\-dd;@">
                  <c:v>45406</c:v>
                </c:pt>
                <c:pt idx="285" c:formatCode="yyyy\-mm\-dd;@">
                  <c:v>45405</c:v>
                </c:pt>
                <c:pt idx="286" c:formatCode="yyyy\-mm\-dd;@">
                  <c:v>45404</c:v>
                </c:pt>
                <c:pt idx="287" c:formatCode="yyyy\-mm\-dd;@">
                  <c:v>45401</c:v>
                </c:pt>
                <c:pt idx="288" c:formatCode="yyyy\-mm\-dd;@">
                  <c:v>45400</c:v>
                </c:pt>
                <c:pt idx="289" c:formatCode="yyyy\-mm\-dd;@">
                  <c:v>45399</c:v>
                </c:pt>
                <c:pt idx="290" c:formatCode="yyyy\-mm\-dd;@">
                  <c:v>45398</c:v>
                </c:pt>
                <c:pt idx="291" c:formatCode="yyyy\-mm\-dd;@">
                  <c:v>45397</c:v>
                </c:pt>
                <c:pt idx="292" c:formatCode="yyyy\-mm\-dd;@">
                  <c:v>45394</c:v>
                </c:pt>
                <c:pt idx="293" c:formatCode="yyyy\-mm\-dd;@">
                  <c:v>45393</c:v>
                </c:pt>
                <c:pt idx="294" c:formatCode="yyyy\-mm\-dd;@">
                  <c:v>45392</c:v>
                </c:pt>
                <c:pt idx="295" c:formatCode="yyyy\-mm\-dd;@">
                  <c:v>45391</c:v>
                </c:pt>
                <c:pt idx="296" c:formatCode="yyyy\-mm\-dd;@">
                  <c:v>45390</c:v>
                </c:pt>
                <c:pt idx="297" c:formatCode="yyyy\-mm\-dd;@">
                  <c:v>45385</c:v>
                </c:pt>
                <c:pt idx="298" c:formatCode="yyyy\-mm\-dd;@">
                  <c:v>45384</c:v>
                </c:pt>
                <c:pt idx="299" c:formatCode="yyyy\-mm\-dd;@">
                  <c:v>45383</c:v>
                </c:pt>
                <c:pt idx="300" c:formatCode="yyyy\-mm\-dd;@">
                  <c:v>45380</c:v>
                </c:pt>
                <c:pt idx="301" c:formatCode="yyyy\-mm\-dd;@">
                  <c:v>45379</c:v>
                </c:pt>
                <c:pt idx="302" c:formatCode="yyyy\-mm\-dd;@">
                  <c:v>45378</c:v>
                </c:pt>
                <c:pt idx="303" c:formatCode="yyyy\-mm\-dd;@">
                  <c:v>45377</c:v>
                </c:pt>
                <c:pt idx="304" c:formatCode="yyyy\-mm\-dd;@">
                  <c:v>45376</c:v>
                </c:pt>
                <c:pt idx="305" c:formatCode="yyyy\-mm\-dd;@">
                  <c:v>45373</c:v>
                </c:pt>
                <c:pt idx="306" c:formatCode="yyyy\-mm\-dd;@">
                  <c:v>45372</c:v>
                </c:pt>
                <c:pt idx="307" c:formatCode="yyyy\-mm\-dd;@">
                  <c:v>45371</c:v>
                </c:pt>
                <c:pt idx="308" c:formatCode="yyyy\-mm\-dd;@">
                  <c:v>45370</c:v>
                </c:pt>
                <c:pt idx="309" c:formatCode="yyyy\-mm\-dd;@">
                  <c:v>45369</c:v>
                </c:pt>
                <c:pt idx="310" c:formatCode="yyyy\-mm\-dd;@">
                  <c:v>45366</c:v>
                </c:pt>
                <c:pt idx="311" c:formatCode="yyyy\-mm\-dd;@">
                  <c:v>45365</c:v>
                </c:pt>
                <c:pt idx="312" c:formatCode="yyyy\-mm\-dd;@">
                  <c:v>45364</c:v>
                </c:pt>
                <c:pt idx="313" c:formatCode="yyyy\-mm\-dd;@">
                  <c:v>45363</c:v>
                </c:pt>
                <c:pt idx="314" c:formatCode="yyyy\-mm\-dd;@">
                  <c:v>45362</c:v>
                </c:pt>
                <c:pt idx="315" c:formatCode="yyyy\-mm\-dd;@">
                  <c:v>45359</c:v>
                </c:pt>
                <c:pt idx="316" c:formatCode="yyyy\-mm\-dd;@">
                  <c:v>45358</c:v>
                </c:pt>
                <c:pt idx="317" c:formatCode="yyyy\-mm\-dd;@">
                  <c:v>45357</c:v>
                </c:pt>
                <c:pt idx="318" c:formatCode="yyyy\-mm\-dd;@">
                  <c:v>45356</c:v>
                </c:pt>
                <c:pt idx="319" c:formatCode="yyyy\-mm\-dd;@">
                  <c:v>45355</c:v>
                </c:pt>
                <c:pt idx="320" c:formatCode="yyyy\-mm\-dd;@">
                  <c:v>45352</c:v>
                </c:pt>
                <c:pt idx="321" c:formatCode="yyyy\-mm\-dd;@">
                  <c:v>45351</c:v>
                </c:pt>
                <c:pt idx="322" c:formatCode="yyyy\-mm\-dd;@">
                  <c:v>45350</c:v>
                </c:pt>
                <c:pt idx="323" c:formatCode="yyyy\-mm\-dd;@">
                  <c:v>45349</c:v>
                </c:pt>
                <c:pt idx="324" c:formatCode="yyyy\-mm\-dd;@">
                  <c:v>45348</c:v>
                </c:pt>
                <c:pt idx="325" c:formatCode="yyyy\-mm\-dd;@">
                  <c:v>45345</c:v>
                </c:pt>
                <c:pt idx="326" c:formatCode="yyyy\-mm\-dd;@">
                  <c:v>45344</c:v>
                </c:pt>
                <c:pt idx="327" c:formatCode="yyyy\-mm\-dd;@">
                  <c:v>45343</c:v>
                </c:pt>
                <c:pt idx="328" c:formatCode="yyyy\-mm\-dd;@">
                  <c:v>45342</c:v>
                </c:pt>
                <c:pt idx="329" c:formatCode="yyyy\-mm\-dd;@">
                  <c:v>45341</c:v>
                </c:pt>
                <c:pt idx="330" c:formatCode="yyyy\-mm\-dd;@">
                  <c:v>45330</c:v>
                </c:pt>
                <c:pt idx="331" c:formatCode="yyyy\-mm\-dd;@">
                  <c:v>45329</c:v>
                </c:pt>
                <c:pt idx="332" c:formatCode="yyyy\-mm\-dd;@">
                  <c:v>45328</c:v>
                </c:pt>
                <c:pt idx="333" c:formatCode="yyyy\-mm\-dd;@">
                  <c:v>45327</c:v>
                </c:pt>
                <c:pt idx="334" c:formatCode="yyyy\-mm\-dd;@">
                  <c:v>45324</c:v>
                </c:pt>
                <c:pt idx="335" c:formatCode="yyyy\-mm\-dd;@">
                  <c:v>45323</c:v>
                </c:pt>
                <c:pt idx="336" c:formatCode="yyyy\-mm\-dd;@">
                  <c:v>45322</c:v>
                </c:pt>
                <c:pt idx="337" c:formatCode="yyyy\-mm\-dd;@">
                  <c:v>45321</c:v>
                </c:pt>
                <c:pt idx="338" c:formatCode="yyyy\-mm\-dd;@">
                  <c:v>45320</c:v>
                </c:pt>
                <c:pt idx="339" c:formatCode="yyyy\-mm\-dd;@">
                  <c:v>45317</c:v>
                </c:pt>
                <c:pt idx="340" c:formatCode="yyyy\-mm\-dd;@">
                  <c:v>45316</c:v>
                </c:pt>
                <c:pt idx="341" c:formatCode="yyyy\-mm\-dd;@">
                  <c:v>45315</c:v>
                </c:pt>
                <c:pt idx="342" c:formatCode="yyyy\-mm\-dd;@">
                  <c:v>45314</c:v>
                </c:pt>
                <c:pt idx="343" c:formatCode="yyyy\-mm\-dd;@">
                  <c:v>45313</c:v>
                </c:pt>
                <c:pt idx="344" c:formatCode="yyyy\-mm\-dd;@">
                  <c:v>45310</c:v>
                </c:pt>
                <c:pt idx="345" c:formatCode="yyyy\-mm\-dd;@">
                  <c:v>45309</c:v>
                </c:pt>
                <c:pt idx="346" c:formatCode="yyyy\-mm\-dd;@">
                  <c:v>45308</c:v>
                </c:pt>
                <c:pt idx="347" c:formatCode="yyyy\-mm\-dd;@">
                  <c:v>45307</c:v>
                </c:pt>
                <c:pt idx="348" c:formatCode="yyyy\-mm\-dd;@">
                  <c:v>45306</c:v>
                </c:pt>
                <c:pt idx="349" c:formatCode="yyyy\-mm\-dd;@">
                  <c:v>45303</c:v>
                </c:pt>
                <c:pt idx="350" c:formatCode="yyyy\-mm\-dd;@">
                  <c:v>45302</c:v>
                </c:pt>
                <c:pt idx="351" c:formatCode="yyyy\-mm\-dd;@">
                  <c:v>45301</c:v>
                </c:pt>
                <c:pt idx="352" c:formatCode="yyyy\-mm\-dd;@">
                  <c:v>45300</c:v>
                </c:pt>
                <c:pt idx="353" c:formatCode="yyyy\-mm\-dd;@">
                  <c:v>45299</c:v>
                </c:pt>
                <c:pt idx="354" c:formatCode="yyyy\-mm\-dd;@">
                  <c:v>45296</c:v>
                </c:pt>
                <c:pt idx="355" c:formatCode="yyyy\-mm\-dd;@">
                  <c:v>45295</c:v>
                </c:pt>
                <c:pt idx="356" c:formatCode="yyyy\-mm\-dd;@">
                  <c:v>45294</c:v>
                </c:pt>
                <c:pt idx="357" c:formatCode="yyyy\-mm\-dd;@">
                  <c:v>45293</c:v>
                </c:pt>
                <c:pt idx="358" c:formatCode="yyyy\-mm\-dd;@">
                  <c:v>45289</c:v>
                </c:pt>
                <c:pt idx="359" c:formatCode="yyyy\-mm\-dd;@">
                  <c:v>45288</c:v>
                </c:pt>
                <c:pt idx="360" c:formatCode="yyyy\-mm\-dd;@">
                  <c:v>45287</c:v>
                </c:pt>
                <c:pt idx="361" c:formatCode="yyyy\-mm\-dd;@">
                  <c:v>45286</c:v>
                </c:pt>
                <c:pt idx="362" c:formatCode="yyyy\-mm\-dd;@">
                  <c:v>45285</c:v>
                </c:pt>
                <c:pt idx="363" c:formatCode="yyyy\-mm\-dd;@">
                  <c:v>45282</c:v>
                </c:pt>
                <c:pt idx="364" c:formatCode="yyyy\-mm\-dd;@">
                  <c:v>45281</c:v>
                </c:pt>
                <c:pt idx="365" c:formatCode="yyyy\-mm\-dd;@">
                  <c:v>45280</c:v>
                </c:pt>
                <c:pt idx="366" c:formatCode="yyyy\-mm\-dd;@">
                  <c:v>45279</c:v>
                </c:pt>
                <c:pt idx="367" c:formatCode="yyyy\-mm\-dd;@">
                  <c:v>45278</c:v>
                </c:pt>
                <c:pt idx="368" c:formatCode="yyyy\-mm\-dd;@">
                  <c:v>45275</c:v>
                </c:pt>
                <c:pt idx="369" c:formatCode="yyyy\-mm\-dd;@">
                  <c:v>45274</c:v>
                </c:pt>
                <c:pt idx="370" c:formatCode="yyyy\-mm\-dd;@">
                  <c:v>45273</c:v>
                </c:pt>
                <c:pt idx="371" c:formatCode="yyyy\-mm\-dd;@">
                  <c:v>45272</c:v>
                </c:pt>
                <c:pt idx="372" c:formatCode="yyyy\-mm\-dd;@">
                  <c:v>45271</c:v>
                </c:pt>
                <c:pt idx="373" c:formatCode="yyyy\-mm\-dd;@">
                  <c:v>45268</c:v>
                </c:pt>
                <c:pt idx="374" c:formatCode="yyyy\-mm\-dd;@">
                  <c:v>45267</c:v>
                </c:pt>
                <c:pt idx="375" c:formatCode="yyyy\-mm\-dd;@">
                  <c:v>45266</c:v>
                </c:pt>
                <c:pt idx="376" c:formatCode="yyyy\-mm\-dd;@">
                  <c:v>45265</c:v>
                </c:pt>
                <c:pt idx="377" c:formatCode="yyyy\-mm\-dd;@">
                  <c:v>45264</c:v>
                </c:pt>
                <c:pt idx="378" c:formatCode="yyyy\-mm\-dd;@">
                  <c:v>45261</c:v>
                </c:pt>
                <c:pt idx="379" c:formatCode="yyyy\-mm\-dd;@">
                  <c:v>45260</c:v>
                </c:pt>
                <c:pt idx="380" c:formatCode="yyyy\-mm\-dd;@">
                  <c:v>45259</c:v>
                </c:pt>
                <c:pt idx="381" c:formatCode="yyyy\-mm\-dd;@">
                  <c:v>45258</c:v>
                </c:pt>
                <c:pt idx="382" c:formatCode="yyyy\-mm\-dd;@">
                  <c:v>45257</c:v>
                </c:pt>
                <c:pt idx="383" c:formatCode="yyyy\-mm\-dd;@">
                  <c:v>45254</c:v>
                </c:pt>
                <c:pt idx="384" c:formatCode="yyyy\-mm\-dd;@">
                  <c:v>45253</c:v>
                </c:pt>
                <c:pt idx="385" c:formatCode="yyyy\-mm\-dd;@">
                  <c:v>45252</c:v>
                </c:pt>
                <c:pt idx="386" c:formatCode="yyyy\-mm\-dd;@">
                  <c:v>45251</c:v>
                </c:pt>
                <c:pt idx="387" c:formatCode="yyyy\-mm\-dd;@">
                  <c:v>45250</c:v>
                </c:pt>
                <c:pt idx="388" c:formatCode="yyyy\-mm\-dd;@">
                  <c:v>45247</c:v>
                </c:pt>
                <c:pt idx="389" c:formatCode="yyyy\-mm\-dd;@">
                  <c:v>45246</c:v>
                </c:pt>
                <c:pt idx="390" c:formatCode="yyyy\-mm\-dd;@">
                  <c:v>45245</c:v>
                </c:pt>
                <c:pt idx="391" c:formatCode="yyyy\-mm\-dd;@">
                  <c:v>45244</c:v>
                </c:pt>
                <c:pt idx="392" c:formatCode="yyyy\-mm\-dd;@">
                  <c:v>45243</c:v>
                </c:pt>
                <c:pt idx="393" c:formatCode="yyyy\-mm\-dd;@">
                  <c:v>45240</c:v>
                </c:pt>
                <c:pt idx="394" c:formatCode="yyyy\-mm\-dd;@">
                  <c:v>45239</c:v>
                </c:pt>
                <c:pt idx="395" c:formatCode="yyyy\-mm\-dd;@">
                  <c:v>45238</c:v>
                </c:pt>
                <c:pt idx="396" c:formatCode="yyyy\-mm\-dd;@">
                  <c:v>45237</c:v>
                </c:pt>
                <c:pt idx="397" c:formatCode="yyyy\-mm\-dd;@">
                  <c:v>45236</c:v>
                </c:pt>
                <c:pt idx="398" c:formatCode="yyyy\-mm\-dd;@">
                  <c:v>45233</c:v>
                </c:pt>
                <c:pt idx="399" c:formatCode="yyyy\-mm\-dd;@">
                  <c:v>45232</c:v>
                </c:pt>
                <c:pt idx="400" c:formatCode="yyyy\-mm\-dd;@">
                  <c:v>45231</c:v>
                </c:pt>
                <c:pt idx="401" c:formatCode="yyyy\-mm\-dd;@">
                  <c:v>45230</c:v>
                </c:pt>
                <c:pt idx="402" c:formatCode="yyyy\-mm\-dd;@">
                  <c:v>45229</c:v>
                </c:pt>
                <c:pt idx="403" c:formatCode="yyyy\-mm\-dd;@">
                  <c:v>45226</c:v>
                </c:pt>
                <c:pt idx="404" c:formatCode="yyyy\-mm\-dd;@">
                  <c:v>45225</c:v>
                </c:pt>
                <c:pt idx="405" c:formatCode="yyyy\-mm\-dd;@">
                  <c:v>45224</c:v>
                </c:pt>
                <c:pt idx="406" c:formatCode="yyyy\-mm\-dd;@">
                  <c:v>45223</c:v>
                </c:pt>
                <c:pt idx="407" c:formatCode="yyyy\-mm\-dd;@">
                  <c:v>45222</c:v>
                </c:pt>
                <c:pt idx="408" c:formatCode="yyyy\-mm\-dd;@">
                  <c:v>45219</c:v>
                </c:pt>
                <c:pt idx="409" c:formatCode="yyyy\-mm\-dd;@">
                  <c:v>45218</c:v>
                </c:pt>
                <c:pt idx="410" c:formatCode="yyyy\-mm\-dd;@">
                  <c:v>45217</c:v>
                </c:pt>
                <c:pt idx="411" c:formatCode="yyyy\-mm\-dd;@">
                  <c:v>45216</c:v>
                </c:pt>
                <c:pt idx="412" c:formatCode="yyyy\-mm\-dd;@">
                  <c:v>45215</c:v>
                </c:pt>
                <c:pt idx="413" c:formatCode="yyyy\-mm\-dd;@">
                  <c:v>45212</c:v>
                </c:pt>
                <c:pt idx="414" c:formatCode="yyyy\-mm\-dd;@">
                  <c:v>45211</c:v>
                </c:pt>
                <c:pt idx="415" c:formatCode="yyyy\-mm\-dd;@">
                  <c:v>45210</c:v>
                </c:pt>
                <c:pt idx="416" c:formatCode="yyyy\-mm\-dd;@">
                  <c:v>45209</c:v>
                </c:pt>
                <c:pt idx="417" c:formatCode="yyyy\-mm\-dd;@">
                  <c:v>45208</c:v>
                </c:pt>
                <c:pt idx="418" c:formatCode="yyyy\-mm\-dd;@">
                  <c:v>45197</c:v>
                </c:pt>
                <c:pt idx="419" c:formatCode="yyyy\-mm\-dd;@">
                  <c:v>45196</c:v>
                </c:pt>
                <c:pt idx="420" c:formatCode="yyyy\-mm\-dd;@">
                  <c:v>45195</c:v>
                </c:pt>
                <c:pt idx="421" c:formatCode="yyyy\-mm\-dd;@">
                  <c:v>45194</c:v>
                </c:pt>
                <c:pt idx="422" c:formatCode="yyyy\-mm\-dd;@">
                  <c:v>45191</c:v>
                </c:pt>
                <c:pt idx="423" c:formatCode="yyyy\-mm\-dd;@">
                  <c:v>45190</c:v>
                </c:pt>
                <c:pt idx="424" c:formatCode="yyyy\-mm\-dd;@">
                  <c:v>45189</c:v>
                </c:pt>
                <c:pt idx="425" c:formatCode="yyyy\-mm\-dd;@">
                  <c:v>45188</c:v>
                </c:pt>
                <c:pt idx="426" c:formatCode="yyyy\-mm\-dd;@">
                  <c:v>45187</c:v>
                </c:pt>
                <c:pt idx="427" c:formatCode="yyyy\-mm\-dd;@">
                  <c:v>45184</c:v>
                </c:pt>
                <c:pt idx="428" c:formatCode="yyyy\-mm\-dd;@">
                  <c:v>45183</c:v>
                </c:pt>
                <c:pt idx="429" c:formatCode="yyyy\-mm\-dd;@">
                  <c:v>45182</c:v>
                </c:pt>
                <c:pt idx="430" c:formatCode="yyyy\-mm\-dd;@">
                  <c:v>45181</c:v>
                </c:pt>
                <c:pt idx="431" c:formatCode="yyyy\-mm\-dd;@">
                  <c:v>45180</c:v>
                </c:pt>
                <c:pt idx="432" c:formatCode="yyyy\-mm\-dd;@">
                  <c:v>45177</c:v>
                </c:pt>
                <c:pt idx="433" c:formatCode="yyyy\-mm\-dd;@">
                  <c:v>45176</c:v>
                </c:pt>
                <c:pt idx="434" c:formatCode="yyyy\-mm\-dd;@">
                  <c:v>45175</c:v>
                </c:pt>
                <c:pt idx="435" c:formatCode="yyyy\-mm\-dd;@">
                  <c:v>45174</c:v>
                </c:pt>
                <c:pt idx="436" c:formatCode="yyyy\-mm\-dd;@">
                  <c:v>45173</c:v>
                </c:pt>
                <c:pt idx="437" c:formatCode="yyyy\-mm\-dd;@">
                  <c:v>45170</c:v>
                </c:pt>
                <c:pt idx="438" c:formatCode="yyyy\-mm\-dd;@">
                  <c:v>45169</c:v>
                </c:pt>
                <c:pt idx="439" c:formatCode="yyyy\-mm\-dd;@">
                  <c:v>45168</c:v>
                </c:pt>
                <c:pt idx="440" c:formatCode="yyyy\-mm\-dd;@">
                  <c:v>45167</c:v>
                </c:pt>
                <c:pt idx="441" c:formatCode="yyyy\-mm\-dd;@">
                  <c:v>45166</c:v>
                </c:pt>
                <c:pt idx="442" c:formatCode="yyyy\-mm\-dd;@">
                  <c:v>45163</c:v>
                </c:pt>
                <c:pt idx="443" c:formatCode="yyyy\-mm\-dd;@">
                  <c:v>45162</c:v>
                </c:pt>
                <c:pt idx="444" c:formatCode="yyyy\-mm\-dd;@">
                  <c:v>45161</c:v>
                </c:pt>
                <c:pt idx="445" c:formatCode="yyyy\-mm\-dd;@">
                  <c:v>45160</c:v>
                </c:pt>
                <c:pt idx="446" c:formatCode="yyyy\-mm\-dd;@">
                  <c:v>45159</c:v>
                </c:pt>
                <c:pt idx="447" c:formatCode="yyyy\-mm\-dd;@">
                  <c:v>45156</c:v>
                </c:pt>
                <c:pt idx="448" c:formatCode="yyyy\-mm\-dd;@">
                  <c:v>45155</c:v>
                </c:pt>
                <c:pt idx="449" c:formatCode="yyyy\-mm\-dd;@">
                  <c:v>45154</c:v>
                </c:pt>
                <c:pt idx="450" c:formatCode="yyyy\-mm\-dd;@">
                  <c:v>45153</c:v>
                </c:pt>
                <c:pt idx="451" c:formatCode="yyyy\-mm\-dd;@">
                  <c:v>45152</c:v>
                </c:pt>
                <c:pt idx="452" c:formatCode="yyyy\-mm\-dd;@">
                  <c:v>45149</c:v>
                </c:pt>
                <c:pt idx="453" c:formatCode="yyyy\-mm\-dd;@">
                  <c:v>45148</c:v>
                </c:pt>
                <c:pt idx="454" c:formatCode="yyyy\-mm\-dd;@">
                  <c:v>45147</c:v>
                </c:pt>
                <c:pt idx="455" c:formatCode="yyyy\-mm\-dd;@">
                  <c:v>45146</c:v>
                </c:pt>
                <c:pt idx="456" c:formatCode="yyyy\-mm\-dd;@">
                  <c:v>45145</c:v>
                </c:pt>
                <c:pt idx="457" c:formatCode="yyyy\-mm\-dd;@">
                  <c:v>45142</c:v>
                </c:pt>
                <c:pt idx="458" c:formatCode="yyyy\-mm\-dd;@">
                  <c:v>45141</c:v>
                </c:pt>
                <c:pt idx="459" c:formatCode="yyyy\-mm\-dd;@">
                  <c:v>45140</c:v>
                </c:pt>
                <c:pt idx="460" c:formatCode="yyyy\-mm\-dd;@">
                  <c:v>45139</c:v>
                </c:pt>
                <c:pt idx="461" c:formatCode="yyyy\-mm\-dd;@">
                  <c:v>45138</c:v>
                </c:pt>
                <c:pt idx="462" c:formatCode="yyyy\-mm\-dd;@">
                  <c:v>45135</c:v>
                </c:pt>
                <c:pt idx="463" c:formatCode="yyyy\-mm\-dd;@">
                  <c:v>45134</c:v>
                </c:pt>
                <c:pt idx="464" c:formatCode="yyyy\-mm\-dd;@">
                  <c:v>45133</c:v>
                </c:pt>
                <c:pt idx="465" c:formatCode="yyyy\-mm\-dd;@">
                  <c:v>45132</c:v>
                </c:pt>
                <c:pt idx="466" c:formatCode="yyyy\-mm\-dd;@">
                  <c:v>45131</c:v>
                </c:pt>
                <c:pt idx="467" c:formatCode="yyyy\-mm\-dd;@">
                  <c:v>45128</c:v>
                </c:pt>
                <c:pt idx="468" c:formatCode="yyyy\-mm\-dd;@">
                  <c:v>45127</c:v>
                </c:pt>
                <c:pt idx="469" c:formatCode="yyyy\-mm\-dd;@">
                  <c:v>45126</c:v>
                </c:pt>
                <c:pt idx="470" c:formatCode="yyyy\-mm\-dd;@">
                  <c:v>45125</c:v>
                </c:pt>
                <c:pt idx="471" c:formatCode="yyyy\-mm\-dd;@">
                  <c:v>45124</c:v>
                </c:pt>
                <c:pt idx="472" c:formatCode="yyyy\-mm\-dd;@">
                  <c:v>45121</c:v>
                </c:pt>
                <c:pt idx="473" c:formatCode="yyyy\-mm\-dd;@">
                  <c:v>45120</c:v>
                </c:pt>
                <c:pt idx="474" c:formatCode="yyyy\-mm\-dd;@">
                  <c:v>45119</c:v>
                </c:pt>
                <c:pt idx="475" c:formatCode="yyyy\-mm\-dd;@">
                  <c:v>45118</c:v>
                </c:pt>
                <c:pt idx="476" c:formatCode="yyyy\-mm\-dd;@">
                  <c:v>45117</c:v>
                </c:pt>
                <c:pt idx="477" c:formatCode="yyyy\-mm\-dd;@">
                  <c:v>45114</c:v>
                </c:pt>
                <c:pt idx="478" c:formatCode="yyyy\-mm\-dd;@">
                  <c:v>45113</c:v>
                </c:pt>
                <c:pt idx="479" c:formatCode="yyyy\-mm\-dd;@">
                  <c:v>45112</c:v>
                </c:pt>
                <c:pt idx="480" c:formatCode="yyyy\-mm\-dd;@">
                  <c:v>45111</c:v>
                </c:pt>
                <c:pt idx="481" c:formatCode="yyyy\-mm\-dd;@">
                  <c:v>45110</c:v>
                </c:pt>
                <c:pt idx="482" c:formatCode="yyyy\-mm\-dd;@">
                  <c:v>45107</c:v>
                </c:pt>
                <c:pt idx="483" c:formatCode="yyyy\-mm\-dd;@">
                  <c:v>45106</c:v>
                </c:pt>
                <c:pt idx="484" c:formatCode="yyyy\-mm\-dd;@">
                  <c:v>45105</c:v>
                </c:pt>
                <c:pt idx="485" c:formatCode="yyyy\-mm\-dd;@">
                  <c:v>45104</c:v>
                </c:pt>
                <c:pt idx="486" c:formatCode="yyyy\-mm\-dd;@">
                  <c:v>45103</c:v>
                </c:pt>
                <c:pt idx="487" c:formatCode="yyyy\-mm\-dd;@">
                  <c:v>45098</c:v>
                </c:pt>
                <c:pt idx="488" c:formatCode="yyyy\-mm\-dd;@">
                  <c:v>45097</c:v>
                </c:pt>
                <c:pt idx="489" c:formatCode="yyyy\-mm\-dd;@">
                  <c:v>45096</c:v>
                </c:pt>
                <c:pt idx="490" c:formatCode="yyyy\-mm\-dd;@">
                  <c:v>45093</c:v>
                </c:pt>
                <c:pt idx="491" c:formatCode="yyyy\-mm\-dd;@">
                  <c:v>45092</c:v>
                </c:pt>
                <c:pt idx="492" c:formatCode="yyyy\-mm\-dd;@">
                  <c:v>45091</c:v>
                </c:pt>
                <c:pt idx="493" c:formatCode="yyyy\-mm\-dd;@">
                  <c:v>45090</c:v>
                </c:pt>
                <c:pt idx="494" c:formatCode="yyyy\-mm\-dd;@">
                  <c:v>45089</c:v>
                </c:pt>
                <c:pt idx="495" c:formatCode="yyyy\-mm\-dd;@">
                  <c:v>45086</c:v>
                </c:pt>
                <c:pt idx="496" c:formatCode="yyyy\-mm\-dd;@">
                  <c:v>45085</c:v>
                </c:pt>
                <c:pt idx="497" c:formatCode="yyyy\-mm\-dd;@">
                  <c:v>45084</c:v>
                </c:pt>
                <c:pt idx="498" c:formatCode="yyyy\-mm\-dd;@">
                  <c:v>45083</c:v>
                </c:pt>
                <c:pt idx="499" c:formatCode="yyyy\-mm\-dd;@">
                  <c:v>45082</c:v>
                </c:pt>
                <c:pt idx="500" c:formatCode="yyyy\-mm\-dd;@">
                  <c:v>45079</c:v>
                </c:pt>
                <c:pt idx="501" c:formatCode="yyyy\-mm\-dd;@">
                  <c:v>45078</c:v>
                </c:pt>
                <c:pt idx="502" c:formatCode="yyyy\-mm\-dd;@">
                  <c:v>45077</c:v>
                </c:pt>
                <c:pt idx="503" c:formatCode="yyyy\-mm\-dd;@">
                  <c:v>45076</c:v>
                </c:pt>
                <c:pt idx="504" c:formatCode="yyyy\-mm\-dd;@">
                  <c:v>45075</c:v>
                </c:pt>
                <c:pt idx="505" c:formatCode="yyyy\-mm\-dd;@">
                  <c:v>45072</c:v>
                </c:pt>
                <c:pt idx="506" c:formatCode="yyyy\-mm\-dd;@">
                  <c:v>45071</c:v>
                </c:pt>
                <c:pt idx="507" c:formatCode="yyyy\-mm\-dd;@">
                  <c:v>45070</c:v>
                </c:pt>
                <c:pt idx="508" c:formatCode="yyyy\-mm\-dd;@">
                  <c:v>45069</c:v>
                </c:pt>
                <c:pt idx="509" c:formatCode="yyyy\-mm\-dd;@">
                  <c:v>45068</c:v>
                </c:pt>
                <c:pt idx="510" c:formatCode="yyyy\-mm\-dd;@">
                  <c:v>45065</c:v>
                </c:pt>
                <c:pt idx="511" c:formatCode="yyyy\-mm\-dd;@">
                  <c:v>45064</c:v>
                </c:pt>
                <c:pt idx="512" c:formatCode="yyyy\-mm\-dd;@">
                  <c:v>45063</c:v>
                </c:pt>
                <c:pt idx="513" c:formatCode="yyyy\-mm\-dd;@">
                  <c:v>45062</c:v>
                </c:pt>
                <c:pt idx="514" c:formatCode="yyyy\-mm\-dd;@">
                  <c:v>45061</c:v>
                </c:pt>
                <c:pt idx="515" c:formatCode="yyyy\-mm\-dd;@">
                  <c:v>45058</c:v>
                </c:pt>
                <c:pt idx="516" c:formatCode="yyyy\-mm\-dd;@">
                  <c:v>45057</c:v>
                </c:pt>
                <c:pt idx="517" c:formatCode="yyyy\-mm\-dd;@">
                  <c:v>45056</c:v>
                </c:pt>
                <c:pt idx="518" c:formatCode="yyyy\-mm\-dd;@">
                  <c:v>45055</c:v>
                </c:pt>
                <c:pt idx="519" c:formatCode="yyyy\-mm\-dd;@">
                  <c:v>45054</c:v>
                </c:pt>
                <c:pt idx="520" c:formatCode="yyyy\-mm\-dd;@">
                  <c:v>45051</c:v>
                </c:pt>
                <c:pt idx="521" c:formatCode="yyyy\-mm\-dd;@">
                  <c:v>45050</c:v>
                </c:pt>
                <c:pt idx="522" c:formatCode="yyyy\-mm\-dd;@">
                  <c:v>45044</c:v>
                </c:pt>
                <c:pt idx="523" c:formatCode="yyyy\-mm\-dd;@">
                  <c:v>45043</c:v>
                </c:pt>
                <c:pt idx="524" c:formatCode="yyyy\-mm\-dd;@">
                  <c:v>45042</c:v>
                </c:pt>
                <c:pt idx="525" c:formatCode="yyyy\-mm\-dd;@">
                  <c:v>45041</c:v>
                </c:pt>
                <c:pt idx="526" c:formatCode="yyyy\-mm\-dd;@">
                  <c:v>45040</c:v>
                </c:pt>
                <c:pt idx="527" c:formatCode="yyyy\-mm\-dd;@">
                  <c:v>45037</c:v>
                </c:pt>
                <c:pt idx="528" c:formatCode="yyyy\-mm\-dd;@">
                  <c:v>45036</c:v>
                </c:pt>
                <c:pt idx="529" c:formatCode="yyyy\-mm\-dd;@">
                  <c:v>45035</c:v>
                </c:pt>
                <c:pt idx="530" c:formatCode="yyyy\-mm\-dd;@">
                  <c:v>45034</c:v>
                </c:pt>
                <c:pt idx="531" c:formatCode="yyyy\-mm\-dd;@">
                  <c:v>45033</c:v>
                </c:pt>
                <c:pt idx="532" c:formatCode="yyyy\-mm\-dd;@">
                  <c:v>45030</c:v>
                </c:pt>
                <c:pt idx="533" c:formatCode="yyyy\-mm\-dd;@">
                  <c:v>45029</c:v>
                </c:pt>
                <c:pt idx="534" c:formatCode="yyyy\-mm\-dd;@">
                  <c:v>45028</c:v>
                </c:pt>
                <c:pt idx="535" c:formatCode="yyyy\-mm\-dd;@">
                  <c:v>45027</c:v>
                </c:pt>
                <c:pt idx="536" c:formatCode="yyyy\-mm\-dd;@">
                  <c:v>45026</c:v>
                </c:pt>
                <c:pt idx="537" c:formatCode="yyyy\-mm\-dd;@">
                  <c:v>45023</c:v>
                </c:pt>
                <c:pt idx="538" c:formatCode="yyyy\-mm\-dd;@">
                  <c:v>45022</c:v>
                </c:pt>
                <c:pt idx="539" c:formatCode="yyyy\-mm\-dd;@">
                  <c:v>45020</c:v>
                </c:pt>
                <c:pt idx="540" c:formatCode="yyyy\-mm\-dd;@">
                  <c:v>45019</c:v>
                </c:pt>
                <c:pt idx="541" c:formatCode="yyyy\-mm\-dd;@">
                  <c:v>45016</c:v>
                </c:pt>
                <c:pt idx="542" c:formatCode="yyyy\-mm\-dd;@">
                  <c:v>45015</c:v>
                </c:pt>
                <c:pt idx="543" c:formatCode="yyyy\-mm\-dd;@">
                  <c:v>45014</c:v>
                </c:pt>
                <c:pt idx="544" c:formatCode="yyyy\-mm\-dd;@">
                  <c:v>45013</c:v>
                </c:pt>
                <c:pt idx="545" c:formatCode="yyyy\-mm\-dd;@">
                  <c:v>45012</c:v>
                </c:pt>
                <c:pt idx="546" c:formatCode="yyyy\-mm\-dd;@">
                  <c:v>45009</c:v>
                </c:pt>
                <c:pt idx="547" c:formatCode="yyyy\-mm\-dd;@">
                  <c:v>45008</c:v>
                </c:pt>
                <c:pt idx="548" c:formatCode="yyyy\-mm\-dd;@">
                  <c:v>45007</c:v>
                </c:pt>
                <c:pt idx="549" c:formatCode="yyyy\-mm\-dd;@">
                  <c:v>45006</c:v>
                </c:pt>
                <c:pt idx="550" c:formatCode="yyyy\-mm\-dd;@">
                  <c:v>45005</c:v>
                </c:pt>
                <c:pt idx="551" c:formatCode="yyyy\-mm\-dd;@">
                  <c:v>45002</c:v>
                </c:pt>
                <c:pt idx="552" c:formatCode="yyyy\-mm\-dd;@">
                  <c:v>45001</c:v>
                </c:pt>
                <c:pt idx="553" c:formatCode="yyyy\-mm\-dd;@">
                  <c:v>45000</c:v>
                </c:pt>
                <c:pt idx="554" c:formatCode="yyyy\-mm\-dd;@">
                  <c:v>44999</c:v>
                </c:pt>
                <c:pt idx="555" c:formatCode="yyyy\-mm\-dd;@">
                  <c:v>44998</c:v>
                </c:pt>
                <c:pt idx="556" c:formatCode="yyyy\-mm\-dd;@">
                  <c:v>44995</c:v>
                </c:pt>
                <c:pt idx="557" c:formatCode="yyyy\-mm\-dd;@">
                  <c:v>44994</c:v>
                </c:pt>
                <c:pt idx="558" c:formatCode="yyyy\-mm\-dd;@">
                  <c:v>44993</c:v>
                </c:pt>
                <c:pt idx="559" c:formatCode="yyyy\-mm\-dd;@">
                  <c:v>44992</c:v>
                </c:pt>
                <c:pt idx="560" c:formatCode="yyyy\-mm\-dd;@">
                  <c:v>44991</c:v>
                </c:pt>
                <c:pt idx="561" c:formatCode="yyyy\-mm\-dd;@">
                  <c:v>44988</c:v>
                </c:pt>
                <c:pt idx="562" c:formatCode="yyyy\-mm\-dd;@">
                  <c:v>44987</c:v>
                </c:pt>
                <c:pt idx="563" c:formatCode="yyyy\-mm\-dd;@">
                  <c:v>44986</c:v>
                </c:pt>
                <c:pt idx="564" c:formatCode="yyyy\-mm\-dd;@">
                  <c:v>44985</c:v>
                </c:pt>
                <c:pt idx="565" c:formatCode="yyyy\-mm\-dd;@">
                  <c:v>44984</c:v>
                </c:pt>
                <c:pt idx="566" c:formatCode="yyyy\-mm\-dd;@">
                  <c:v>44981</c:v>
                </c:pt>
                <c:pt idx="567" c:formatCode="yyyy\-mm\-dd;@">
                  <c:v>44980</c:v>
                </c:pt>
                <c:pt idx="568" c:formatCode="yyyy\-mm\-dd;@">
                  <c:v>44979</c:v>
                </c:pt>
                <c:pt idx="569" c:formatCode="yyyy\-mm\-dd;@">
                  <c:v>44978</c:v>
                </c:pt>
                <c:pt idx="570" c:formatCode="yyyy\-mm\-dd;@">
                  <c:v>44977</c:v>
                </c:pt>
                <c:pt idx="571" c:formatCode="yyyy\-mm\-dd;@">
                  <c:v>44974</c:v>
                </c:pt>
                <c:pt idx="572" c:formatCode="yyyy\-mm\-dd;@">
                  <c:v>44973</c:v>
                </c:pt>
                <c:pt idx="573" c:formatCode="yyyy\-mm\-dd;@">
                  <c:v>44972</c:v>
                </c:pt>
                <c:pt idx="574" c:formatCode="yyyy\-mm\-dd;@">
                  <c:v>44971</c:v>
                </c:pt>
                <c:pt idx="575" c:formatCode="yyyy\-mm\-dd;@">
                  <c:v>44970</c:v>
                </c:pt>
                <c:pt idx="576" c:formatCode="yyyy\-mm\-dd;@">
                  <c:v>44967</c:v>
                </c:pt>
                <c:pt idx="577" c:formatCode="yyyy\-mm\-dd;@">
                  <c:v>44966</c:v>
                </c:pt>
                <c:pt idx="578" c:formatCode="yyyy\-mm\-dd;@">
                  <c:v>44965</c:v>
                </c:pt>
                <c:pt idx="579" c:formatCode="yyyy\-mm\-dd;@">
                  <c:v>44964</c:v>
                </c:pt>
                <c:pt idx="580" c:formatCode="yyyy\-mm\-dd;@">
                  <c:v>44963</c:v>
                </c:pt>
                <c:pt idx="581" c:formatCode="yyyy\-mm\-dd;@">
                  <c:v>44960</c:v>
                </c:pt>
                <c:pt idx="582" c:formatCode="yyyy\-mm\-dd;@">
                  <c:v>44959</c:v>
                </c:pt>
                <c:pt idx="583" c:formatCode="yyyy\-mm\-dd;@">
                  <c:v>44958</c:v>
                </c:pt>
                <c:pt idx="584" c:formatCode="yyyy\-mm\-dd;@">
                  <c:v>44957</c:v>
                </c:pt>
                <c:pt idx="585" c:formatCode="yyyy\-mm\-dd;@">
                  <c:v>44956</c:v>
                </c:pt>
                <c:pt idx="586" c:formatCode="yyyy\-mm\-dd;@">
                  <c:v>44946</c:v>
                </c:pt>
                <c:pt idx="587" c:formatCode="yyyy\-mm\-dd;@">
                  <c:v>44945</c:v>
                </c:pt>
                <c:pt idx="588" c:formatCode="yyyy\-mm\-dd;@">
                  <c:v>44944</c:v>
                </c:pt>
                <c:pt idx="589" c:formatCode="yyyy\-mm\-dd;@">
                  <c:v>44943</c:v>
                </c:pt>
                <c:pt idx="590" c:formatCode="yyyy\-mm\-dd;@">
                  <c:v>44942</c:v>
                </c:pt>
                <c:pt idx="591" c:formatCode="yyyy\-mm\-dd;@">
                  <c:v>44939</c:v>
                </c:pt>
                <c:pt idx="592" c:formatCode="yyyy\-mm\-dd;@">
                  <c:v>44938</c:v>
                </c:pt>
                <c:pt idx="593" c:formatCode="yyyy\-mm\-dd;@">
                  <c:v>44937</c:v>
                </c:pt>
                <c:pt idx="594" c:formatCode="yyyy\-mm\-dd;@">
                  <c:v>44936</c:v>
                </c:pt>
                <c:pt idx="595" c:formatCode="yyyy\-mm\-dd;@">
                  <c:v>44935</c:v>
                </c:pt>
                <c:pt idx="596" c:formatCode="yyyy\-mm\-dd;@">
                  <c:v>44932</c:v>
                </c:pt>
                <c:pt idx="597" c:formatCode="yyyy\-mm\-dd;@">
                  <c:v>44931</c:v>
                </c:pt>
                <c:pt idx="598" c:formatCode="yyyy\-mm\-dd;@">
                  <c:v>44930</c:v>
                </c:pt>
                <c:pt idx="599" c:formatCode="yyyy\-mm\-dd;@">
                  <c:v>44929</c:v>
                </c:pt>
                <c:pt idx="600" c:formatCode="yyyy\-mm\-dd;@">
                  <c:v>44925</c:v>
                </c:pt>
                <c:pt idx="601" c:formatCode="yyyy\-mm\-dd;@">
                  <c:v>44924</c:v>
                </c:pt>
                <c:pt idx="602" c:formatCode="yyyy\-mm\-dd;@">
                  <c:v>44923</c:v>
                </c:pt>
                <c:pt idx="603" c:formatCode="yyyy\-mm\-dd;@">
                  <c:v>44922</c:v>
                </c:pt>
                <c:pt idx="604" c:formatCode="yyyy\-mm\-dd;@">
                  <c:v>44921</c:v>
                </c:pt>
                <c:pt idx="605" c:formatCode="yyyy\-mm\-dd;@">
                  <c:v>44918</c:v>
                </c:pt>
                <c:pt idx="606" c:formatCode="yyyy\-mm\-dd;@">
                  <c:v>44917</c:v>
                </c:pt>
                <c:pt idx="607" c:formatCode="yyyy\-mm\-dd;@">
                  <c:v>44916</c:v>
                </c:pt>
                <c:pt idx="608" c:formatCode="yyyy\-mm\-dd;@">
                  <c:v>44915</c:v>
                </c:pt>
                <c:pt idx="609" c:formatCode="yyyy\-mm\-dd;@">
                  <c:v>44914</c:v>
                </c:pt>
                <c:pt idx="610" c:formatCode="yyyy\-mm\-dd;@">
                  <c:v>44911</c:v>
                </c:pt>
                <c:pt idx="611" c:formatCode="yyyy\-mm\-dd;@">
                  <c:v>44910</c:v>
                </c:pt>
                <c:pt idx="612" c:formatCode="yyyy\-mm\-dd;@">
                  <c:v>44909</c:v>
                </c:pt>
                <c:pt idx="613" c:formatCode="yyyy\-mm\-dd;@">
                  <c:v>44908</c:v>
                </c:pt>
                <c:pt idx="614" c:formatCode="yyyy\-mm\-dd;@">
                  <c:v>44907</c:v>
                </c:pt>
                <c:pt idx="615" c:formatCode="yyyy\-mm\-dd;@">
                  <c:v>44904</c:v>
                </c:pt>
                <c:pt idx="616" c:formatCode="yyyy\-mm\-dd;@">
                  <c:v>44903</c:v>
                </c:pt>
                <c:pt idx="617" c:formatCode="yyyy\-mm\-dd;@">
                  <c:v>44902</c:v>
                </c:pt>
                <c:pt idx="618" c:formatCode="yyyy\-mm\-dd;@">
                  <c:v>44901</c:v>
                </c:pt>
                <c:pt idx="619" c:formatCode="yyyy\-mm\-dd;@">
                  <c:v>44900</c:v>
                </c:pt>
                <c:pt idx="620" c:formatCode="yyyy\-mm\-dd;@">
                  <c:v>44897</c:v>
                </c:pt>
                <c:pt idx="621" c:formatCode="yyyy\-mm\-dd;@">
                  <c:v>44896</c:v>
                </c:pt>
                <c:pt idx="622" c:formatCode="yyyy\-mm\-dd;@">
                  <c:v>44895</c:v>
                </c:pt>
                <c:pt idx="623" c:formatCode="yyyy\-mm\-dd;@">
                  <c:v>44894</c:v>
                </c:pt>
                <c:pt idx="624" c:formatCode="yyyy\-mm\-dd;@">
                  <c:v>44893</c:v>
                </c:pt>
                <c:pt idx="625" c:formatCode="yyyy\-mm\-dd;@">
                  <c:v>44890</c:v>
                </c:pt>
                <c:pt idx="626" c:formatCode="yyyy\-mm\-dd;@">
                  <c:v>44889</c:v>
                </c:pt>
                <c:pt idx="627" c:formatCode="yyyy\-mm\-dd;@">
                  <c:v>44888</c:v>
                </c:pt>
                <c:pt idx="628" c:formatCode="yyyy\-mm\-dd;@">
                  <c:v>44887</c:v>
                </c:pt>
                <c:pt idx="629" c:formatCode="yyyy\-mm\-dd;@">
                  <c:v>44886</c:v>
                </c:pt>
                <c:pt idx="630" c:formatCode="yyyy\-mm\-dd;@">
                  <c:v>44883</c:v>
                </c:pt>
                <c:pt idx="631" c:formatCode="yyyy\-mm\-dd;@">
                  <c:v>44882</c:v>
                </c:pt>
                <c:pt idx="632" c:formatCode="yyyy\-mm\-dd;@">
                  <c:v>44881</c:v>
                </c:pt>
                <c:pt idx="633" c:formatCode="yyyy\-mm\-dd;@">
                  <c:v>44880</c:v>
                </c:pt>
                <c:pt idx="634" c:formatCode="yyyy\-mm\-dd;@">
                  <c:v>44879</c:v>
                </c:pt>
                <c:pt idx="635" c:formatCode="yyyy\-mm\-dd;@">
                  <c:v>44876</c:v>
                </c:pt>
                <c:pt idx="636" c:formatCode="yyyy\-mm\-dd;@">
                  <c:v>44875</c:v>
                </c:pt>
                <c:pt idx="637" c:formatCode="yyyy\-mm\-dd;@">
                  <c:v>44874</c:v>
                </c:pt>
                <c:pt idx="638" c:formatCode="yyyy\-mm\-dd;@">
                  <c:v>44873</c:v>
                </c:pt>
                <c:pt idx="639" c:formatCode="yyyy\-mm\-dd;@">
                  <c:v>44872</c:v>
                </c:pt>
                <c:pt idx="640" c:formatCode="yyyy\-mm\-dd;@">
                  <c:v>44869</c:v>
                </c:pt>
                <c:pt idx="641" c:formatCode="yyyy\-mm\-dd;@">
                  <c:v>44868</c:v>
                </c:pt>
                <c:pt idx="642" c:formatCode="yyyy\-mm\-dd;@">
                  <c:v>44867</c:v>
                </c:pt>
                <c:pt idx="643" c:formatCode="yyyy\-mm\-dd;@">
                  <c:v>44866</c:v>
                </c:pt>
                <c:pt idx="644" c:formatCode="yyyy\-mm\-dd;@">
                  <c:v>44865</c:v>
                </c:pt>
                <c:pt idx="645" c:formatCode="yyyy\-mm\-dd;@">
                  <c:v>44862</c:v>
                </c:pt>
                <c:pt idx="646" c:formatCode="yyyy\-mm\-dd;@">
                  <c:v>44861</c:v>
                </c:pt>
                <c:pt idx="647" c:formatCode="yyyy\-mm\-dd;@">
                  <c:v>44860</c:v>
                </c:pt>
                <c:pt idx="648" c:formatCode="yyyy\-mm\-dd;@">
                  <c:v>44859</c:v>
                </c:pt>
                <c:pt idx="649" c:formatCode="yyyy\-mm\-dd;@">
                  <c:v>44858</c:v>
                </c:pt>
                <c:pt idx="650" c:formatCode="yyyy\-mm\-dd;@">
                  <c:v>44855</c:v>
                </c:pt>
                <c:pt idx="651" c:formatCode="yyyy\-mm\-dd;@">
                  <c:v>44854</c:v>
                </c:pt>
                <c:pt idx="652" c:formatCode="yyyy\-mm\-dd;@">
                  <c:v>44853</c:v>
                </c:pt>
                <c:pt idx="653" c:formatCode="yyyy\-mm\-dd;@">
                  <c:v>44852</c:v>
                </c:pt>
                <c:pt idx="654" c:formatCode="yyyy\-mm\-dd;@">
                  <c:v>44851</c:v>
                </c:pt>
                <c:pt idx="655" c:formatCode="yyyy\-mm\-dd;@">
                  <c:v>44848</c:v>
                </c:pt>
                <c:pt idx="656" c:formatCode="yyyy\-mm\-dd;@">
                  <c:v>44847</c:v>
                </c:pt>
                <c:pt idx="657" c:formatCode="yyyy\-mm\-dd;@">
                  <c:v>44846</c:v>
                </c:pt>
                <c:pt idx="658" c:formatCode="yyyy\-mm\-dd;@">
                  <c:v>44845</c:v>
                </c:pt>
                <c:pt idx="659" c:formatCode="yyyy\-mm\-dd;@">
                  <c:v>44844</c:v>
                </c:pt>
                <c:pt idx="660" c:formatCode="yyyy\-mm\-dd;@">
                  <c:v>44834</c:v>
                </c:pt>
                <c:pt idx="661" c:formatCode="yyyy\-mm\-dd;@">
                  <c:v>44833</c:v>
                </c:pt>
                <c:pt idx="662" c:formatCode="yyyy\-mm\-dd;@">
                  <c:v>44832</c:v>
                </c:pt>
                <c:pt idx="663" c:formatCode="yyyy\-mm\-dd;@">
                  <c:v>44831</c:v>
                </c:pt>
                <c:pt idx="664" c:formatCode="yyyy\-mm\-dd;@">
                  <c:v>44830</c:v>
                </c:pt>
                <c:pt idx="665" c:formatCode="yyyy\-mm\-dd;@">
                  <c:v>44827</c:v>
                </c:pt>
                <c:pt idx="666" c:formatCode="yyyy\-mm\-dd;@">
                  <c:v>44826</c:v>
                </c:pt>
                <c:pt idx="667" c:formatCode="yyyy\-mm\-dd;@">
                  <c:v>44825</c:v>
                </c:pt>
                <c:pt idx="668" c:formatCode="yyyy\-mm\-dd;@">
                  <c:v>44824</c:v>
                </c:pt>
                <c:pt idx="669" c:formatCode="yyyy\-mm\-dd;@">
                  <c:v>44823</c:v>
                </c:pt>
                <c:pt idx="670" c:formatCode="yyyy\-mm\-dd;@">
                  <c:v>44820</c:v>
                </c:pt>
                <c:pt idx="671" c:formatCode="yyyy\-mm\-dd;@">
                  <c:v>44819</c:v>
                </c:pt>
                <c:pt idx="672" c:formatCode="yyyy\-mm\-dd;@">
                  <c:v>44818</c:v>
                </c:pt>
                <c:pt idx="673" c:formatCode="yyyy\-mm\-dd;@">
                  <c:v>44817</c:v>
                </c:pt>
                <c:pt idx="674" c:formatCode="yyyy\-mm\-dd;@">
                  <c:v>44813</c:v>
                </c:pt>
                <c:pt idx="675" c:formatCode="yyyy\-mm\-dd;@">
                  <c:v>44812</c:v>
                </c:pt>
                <c:pt idx="676" c:formatCode="yyyy\-mm\-dd;@">
                  <c:v>44811</c:v>
                </c:pt>
                <c:pt idx="677" c:formatCode="yyyy\-mm\-dd;@">
                  <c:v>44810</c:v>
                </c:pt>
                <c:pt idx="678" c:formatCode="yyyy\-mm\-dd;@">
                  <c:v>44809</c:v>
                </c:pt>
                <c:pt idx="679" c:formatCode="yyyy\-mm\-dd;@">
                  <c:v>44806</c:v>
                </c:pt>
                <c:pt idx="680" c:formatCode="yyyy\-mm\-dd;@">
                  <c:v>44805</c:v>
                </c:pt>
                <c:pt idx="681" c:formatCode="yyyy\-mm\-dd;@">
                  <c:v>44804</c:v>
                </c:pt>
                <c:pt idx="682" c:formatCode="yyyy\-mm\-dd;@">
                  <c:v>44803</c:v>
                </c:pt>
                <c:pt idx="683" c:formatCode="yyyy\-mm\-dd;@">
                  <c:v>44802</c:v>
                </c:pt>
                <c:pt idx="684" c:formatCode="yyyy\-mm\-dd;@">
                  <c:v>44799</c:v>
                </c:pt>
                <c:pt idx="685" c:formatCode="yyyy\-mm\-dd;@">
                  <c:v>44798</c:v>
                </c:pt>
                <c:pt idx="686" c:formatCode="yyyy\-mm\-dd;@">
                  <c:v>44797</c:v>
                </c:pt>
                <c:pt idx="687" c:formatCode="yyyy\-mm\-dd;@">
                  <c:v>44796</c:v>
                </c:pt>
                <c:pt idx="688" c:formatCode="yyyy\-mm\-dd;@">
                  <c:v>44795</c:v>
                </c:pt>
                <c:pt idx="689" c:formatCode="yyyy\-mm\-dd;@">
                  <c:v>44792</c:v>
                </c:pt>
                <c:pt idx="690" c:formatCode="yyyy\-mm\-dd;@">
                  <c:v>44791</c:v>
                </c:pt>
                <c:pt idx="691" c:formatCode="yyyy\-mm\-dd;@">
                  <c:v>44790</c:v>
                </c:pt>
                <c:pt idx="692" c:formatCode="yyyy\-mm\-dd;@">
                  <c:v>44789</c:v>
                </c:pt>
                <c:pt idx="693" c:formatCode="yyyy\-mm\-dd;@">
                  <c:v>44788</c:v>
                </c:pt>
                <c:pt idx="694" c:formatCode="yyyy\-mm\-dd;@">
                  <c:v>44785</c:v>
                </c:pt>
                <c:pt idx="695" c:formatCode="yyyy\-mm\-dd;@">
                  <c:v>44784</c:v>
                </c:pt>
                <c:pt idx="696" c:formatCode="yyyy\-mm\-dd;@">
                  <c:v>44783</c:v>
                </c:pt>
                <c:pt idx="697" c:formatCode="yyyy\-mm\-dd;@">
                  <c:v>44782</c:v>
                </c:pt>
                <c:pt idx="698" c:formatCode="yyyy\-mm\-dd;@">
                  <c:v>44781</c:v>
                </c:pt>
                <c:pt idx="699" c:formatCode="yyyy\-mm\-dd;@">
                  <c:v>44778</c:v>
                </c:pt>
                <c:pt idx="700" c:formatCode="yyyy\-mm\-dd;@">
                  <c:v>44777</c:v>
                </c:pt>
                <c:pt idx="701" c:formatCode="yyyy\-mm\-dd;@">
                  <c:v>44776</c:v>
                </c:pt>
                <c:pt idx="702" c:formatCode="yyyy\-mm\-dd;@">
                  <c:v>44775</c:v>
                </c:pt>
                <c:pt idx="703" c:formatCode="yyyy\-mm\-dd;@">
                  <c:v>44774</c:v>
                </c:pt>
                <c:pt idx="704" c:formatCode="yyyy\-mm\-dd;@">
                  <c:v>44771</c:v>
                </c:pt>
                <c:pt idx="705" c:formatCode="yyyy\-mm\-dd;@">
                  <c:v>44770</c:v>
                </c:pt>
                <c:pt idx="706" c:formatCode="yyyy\-mm\-dd;@">
                  <c:v>44769</c:v>
                </c:pt>
                <c:pt idx="707" c:formatCode="yyyy\-mm\-dd;@">
                  <c:v>44768</c:v>
                </c:pt>
                <c:pt idx="708" c:formatCode="yyyy\-mm\-dd;@">
                  <c:v>44767</c:v>
                </c:pt>
                <c:pt idx="709" c:formatCode="yyyy\-mm\-dd;@">
                  <c:v>44764</c:v>
                </c:pt>
                <c:pt idx="710" c:formatCode="yyyy\-mm\-dd;@">
                  <c:v>44763</c:v>
                </c:pt>
                <c:pt idx="711" c:formatCode="yyyy\-mm\-dd;@">
                  <c:v>44762</c:v>
                </c:pt>
                <c:pt idx="712" c:formatCode="yyyy\-mm\-dd;@">
                  <c:v>44761</c:v>
                </c:pt>
                <c:pt idx="713" c:formatCode="yyyy\-mm\-dd;@">
                  <c:v>44760</c:v>
                </c:pt>
                <c:pt idx="714" c:formatCode="yyyy\-mm\-dd;@">
                  <c:v>44757</c:v>
                </c:pt>
                <c:pt idx="715" c:formatCode="yyyy\-mm\-dd;@">
                  <c:v>44756</c:v>
                </c:pt>
                <c:pt idx="716" c:formatCode="yyyy\-mm\-dd;@">
                  <c:v>44755</c:v>
                </c:pt>
                <c:pt idx="717" c:formatCode="yyyy\-mm\-dd;@">
                  <c:v>44754</c:v>
                </c:pt>
                <c:pt idx="718" c:formatCode="yyyy\-mm\-dd;@">
                  <c:v>44753</c:v>
                </c:pt>
                <c:pt idx="719" c:formatCode="yyyy\-mm\-dd;@">
                  <c:v>44750</c:v>
                </c:pt>
                <c:pt idx="720" c:formatCode="yyyy\-mm\-dd;@">
                  <c:v>44749</c:v>
                </c:pt>
                <c:pt idx="721" c:formatCode="yyyy\-mm\-dd;@">
                  <c:v>44748</c:v>
                </c:pt>
                <c:pt idx="722" c:formatCode="yyyy\-mm\-dd;@">
                  <c:v>44747</c:v>
                </c:pt>
                <c:pt idx="723" c:formatCode="yyyy\-mm\-dd;@">
                  <c:v>44746</c:v>
                </c:pt>
                <c:pt idx="724" c:formatCode="yyyy\-mm\-dd;@">
                  <c:v>44743</c:v>
                </c:pt>
                <c:pt idx="725" c:formatCode="yyyy\-mm\-dd;@">
                  <c:v>44742</c:v>
                </c:pt>
                <c:pt idx="726" c:formatCode="yyyy\-mm\-dd;@">
                  <c:v>44741</c:v>
                </c:pt>
                <c:pt idx="727" c:formatCode="yyyy\-mm\-dd;@">
                  <c:v>44740</c:v>
                </c:pt>
                <c:pt idx="728" c:formatCode="yyyy\-mm\-dd;@">
                  <c:v>44739</c:v>
                </c:pt>
                <c:pt idx="729" c:formatCode="yyyy\-mm\-dd;@">
                  <c:v>44736</c:v>
                </c:pt>
                <c:pt idx="730" c:formatCode="yyyy\-mm\-dd;@">
                  <c:v>44735</c:v>
                </c:pt>
                <c:pt idx="731" c:formatCode="yyyy\-mm\-dd;@">
                  <c:v>44734</c:v>
                </c:pt>
                <c:pt idx="732" c:formatCode="yyyy\-mm\-dd;@">
                  <c:v>44733</c:v>
                </c:pt>
                <c:pt idx="733" c:formatCode="yyyy\-mm\-dd;@">
                  <c:v>44732</c:v>
                </c:pt>
                <c:pt idx="734" c:formatCode="yyyy\-mm\-dd;@">
                  <c:v>44729</c:v>
                </c:pt>
                <c:pt idx="735" c:formatCode="yyyy\-mm\-dd;@">
                  <c:v>44728</c:v>
                </c:pt>
                <c:pt idx="736" c:formatCode="yyyy\-mm\-dd;@">
                  <c:v>44727</c:v>
                </c:pt>
                <c:pt idx="737" c:formatCode="yyyy\-mm\-dd;@">
                  <c:v>44726</c:v>
                </c:pt>
                <c:pt idx="738" c:formatCode="yyyy\-mm\-dd;@">
                  <c:v>44725</c:v>
                </c:pt>
                <c:pt idx="739" c:formatCode="yyyy\-mm\-dd;@">
                  <c:v>44722</c:v>
                </c:pt>
                <c:pt idx="740" c:formatCode="yyyy\-mm\-dd;@">
                  <c:v>44721</c:v>
                </c:pt>
                <c:pt idx="741" c:formatCode="yyyy\-mm\-dd;@">
                  <c:v>44720</c:v>
                </c:pt>
                <c:pt idx="742" c:formatCode="yyyy\-mm\-dd;@">
                  <c:v>44719</c:v>
                </c:pt>
                <c:pt idx="743" c:formatCode="yyyy\-mm\-dd;@">
                  <c:v>44718</c:v>
                </c:pt>
                <c:pt idx="744" c:formatCode="yyyy\-mm\-dd;@">
                  <c:v>44714</c:v>
                </c:pt>
                <c:pt idx="745" c:formatCode="yyyy\-mm\-dd;@">
                  <c:v>44713</c:v>
                </c:pt>
                <c:pt idx="746" c:formatCode="yyyy\-mm\-dd;@">
                  <c:v>44712</c:v>
                </c:pt>
                <c:pt idx="747" c:formatCode="yyyy\-mm\-dd;@">
                  <c:v>44711</c:v>
                </c:pt>
                <c:pt idx="748" c:formatCode="yyyy\-mm\-dd;@">
                  <c:v>44708</c:v>
                </c:pt>
                <c:pt idx="749" c:formatCode="yyyy\-mm\-dd;@">
                  <c:v>44707</c:v>
                </c:pt>
                <c:pt idx="750" c:formatCode="yyyy\-mm\-dd;@">
                  <c:v>44706</c:v>
                </c:pt>
                <c:pt idx="751" c:formatCode="yyyy\-mm\-dd;@">
                  <c:v>44705</c:v>
                </c:pt>
                <c:pt idx="752" c:formatCode="yyyy\-mm\-dd;@">
                  <c:v>44704</c:v>
                </c:pt>
                <c:pt idx="753" c:formatCode="yyyy\-mm\-dd;@">
                  <c:v>44701</c:v>
                </c:pt>
                <c:pt idx="754" c:formatCode="yyyy\-mm\-dd;@">
                  <c:v>44700</c:v>
                </c:pt>
                <c:pt idx="755" c:formatCode="yyyy\-mm\-dd;@">
                  <c:v>44699</c:v>
                </c:pt>
                <c:pt idx="756" c:formatCode="yyyy\-mm\-dd;@">
                  <c:v>44698</c:v>
                </c:pt>
                <c:pt idx="757" c:formatCode="yyyy\-mm\-dd;@">
                  <c:v>44697</c:v>
                </c:pt>
                <c:pt idx="758" c:formatCode="yyyy\-mm\-dd;@">
                  <c:v>44694</c:v>
                </c:pt>
                <c:pt idx="759" c:formatCode="yyyy\-mm\-dd;@">
                  <c:v>44693</c:v>
                </c:pt>
                <c:pt idx="760" c:formatCode="yyyy\-mm\-dd;@">
                  <c:v>44692</c:v>
                </c:pt>
                <c:pt idx="761" c:formatCode="yyyy\-mm\-dd;@">
                  <c:v>44691</c:v>
                </c:pt>
                <c:pt idx="762" c:formatCode="yyyy\-mm\-dd;@">
                  <c:v>44690</c:v>
                </c:pt>
                <c:pt idx="763" c:formatCode="yyyy\-mm\-dd;@">
                  <c:v>44687</c:v>
                </c:pt>
                <c:pt idx="764" c:formatCode="yyyy\-mm\-dd;@">
                  <c:v>44686</c:v>
                </c:pt>
                <c:pt idx="765" c:formatCode="yyyy\-mm\-dd;@">
                  <c:v>44680</c:v>
                </c:pt>
                <c:pt idx="766" c:formatCode="yyyy\-mm\-dd;@">
                  <c:v>44679</c:v>
                </c:pt>
                <c:pt idx="767" c:formatCode="yyyy\-mm\-dd;@">
                  <c:v>44678</c:v>
                </c:pt>
                <c:pt idx="768" c:formatCode="yyyy\-mm\-dd;@">
                  <c:v>44677</c:v>
                </c:pt>
                <c:pt idx="769" c:formatCode="yyyy\-mm\-dd;@">
                  <c:v>44676</c:v>
                </c:pt>
                <c:pt idx="770" c:formatCode="yyyy\-mm\-dd;@">
                  <c:v>44673</c:v>
                </c:pt>
                <c:pt idx="771" c:formatCode="yyyy\-mm\-dd;@">
                  <c:v>44672</c:v>
                </c:pt>
                <c:pt idx="772" c:formatCode="yyyy\-mm\-dd;@">
                  <c:v>44671</c:v>
                </c:pt>
                <c:pt idx="773" c:formatCode="yyyy\-mm\-dd;@">
                  <c:v>44670</c:v>
                </c:pt>
                <c:pt idx="774" c:formatCode="yyyy\-mm\-dd;@">
                  <c:v>44669</c:v>
                </c:pt>
                <c:pt idx="775" c:formatCode="yyyy\-mm\-dd;@">
                  <c:v>44666</c:v>
                </c:pt>
                <c:pt idx="776" c:formatCode="yyyy\-mm\-dd;@">
                  <c:v>44665</c:v>
                </c:pt>
                <c:pt idx="777" c:formatCode="yyyy\-mm\-dd;@">
                  <c:v>44664</c:v>
                </c:pt>
                <c:pt idx="778" c:formatCode="yyyy\-mm\-dd;@">
                  <c:v>44663</c:v>
                </c:pt>
                <c:pt idx="779" c:formatCode="yyyy\-mm\-dd;@">
                  <c:v>44662</c:v>
                </c:pt>
                <c:pt idx="780" c:formatCode="yyyy\-mm\-dd;@">
                  <c:v>44659</c:v>
                </c:pt>
                <c:pt idx="781" c:formatCode="yyyy\-mm\-dd;@">
                  <c:v>44658</c:v>
                </c:pt>
                <c:pt idx="782" c:formatCode="yyyy\-mm\-dd;@">
                  <c:v>44657</c:v>
                </c:pt>
                <c:pt idx="783" c:formatCode="yyyy\-mm\-dd;@">
                  <c:v>44652</c:v>
                </c:pt>
                <c:pt idx="784" c:formatCode="yyyy\-mm\-dd;@">
                  <c:v>44651</c:v>
                </c:pt>
                <c:pt idx="785" c:formatCode="yyyy\-mm\-dd;@">
                  <c:v>44650</c:v>
                </c:pt>
                <c:pt idx="786" c:formatCode="yyyy\-mm\-dd;@">
                  <c:v>44649</c:v>
                </c:pt>
                <c:pt idx="787" c:formatCode="yyyy\-mm\-dd;@">
                  <c:v>44648</c:v>
                </c:pt>
                <c:pt idx="788" c:formatCode="yyyy\-mm\-dd;@">
                  <c:v>44645</c:v>
                </c:pt>
                <c:pt idx="789" c:formatCode="yyyy\-mm\-dd;@">
                  <c:v>44644</c:v>
                </c:pt>
                <c:pt idx="790" c:formatCode="yyyy\-mm\-dd;@">
                  <c:v>44643</c:v>
                </c:pt>
                <c:pt idx="791" c:formatCode="yyyy\-mm\-dd;@">
                  <c:v>44642</c:v>
                </c:pt>
                <c:pt idx="792" c:formatCode="yyyy\-mm\-dd;@">
                  <c:v>44641</c:v>
                </c:pt>
                <c:pt idx="793" c:formatCode="yyyy\-mm\-dd;@">
                  <c:v>44638</c:v>
                </c:pt>
                <c:pt idx="794" c:formatCode="yyyy\-mm\-dd;@">
                  <c:v>44637</c:v>
                </c:pt>
                <c:pt idx="795" c:formatCode="yyyy\-mm\-dd;@">
                  <c:v>44636</c:v>
                </c:pt>
                <c:pt idx="796" c:formatCode="yyyy\-mm\-dd;@">
                  <c:v>44635</c:v>
                </c:pt>
                <c:pt idx="797" c:formatCode="yyyy\-mm\-dd;@">
                  <c:v>44634</c:v>
                </c:pt>
                <c:pt idx="798" c:formatCode="yyyy\-mm\-dd;@">
                  <c:v>44631</c:v>
                </c:pt>
                <c:pt idx="799" c:formatCode="yyyy\-mm\-dd;@">
                  <c:v>44630</c:v>
                </c:pt>
                <c:pt idx="800" c:formatCode="yyyy\-mm\-dd;@">
                  <c:v>44629</c:v>
                </c:pt>
                <c:pt idx="801" c:formatCode="yyyy\-mm\-dd;@">
                  <c:v>44628</c:v>
                </c:pt>
                <c:pt idx="802" c:formatCode="yyyy\-mm\-dd;@">
                  <c:v>44627</c:v>
                </c:pt>
                <c:pt idx="803" c:formatCode="yyyy\-mm\-dd;@">
                  <c:v>44624</c:v>
                </c:pt>
                <c:pt idx="804" c:formatCode="yyyy\-mm\-dd;@">
                  <c:v>44623</c:v>
                </c:pt>
                <c:pt idx="805" c:formatCode="yyyy\-mm\-dd;@">
                  <c:v>44622</c:v>
                </c:pt>
                <c:pt idx="806" c:formatCode="yyyy\-mm\-dd;@">
                  <c:v>44621</c:v>
                </c:pt>
                <c:pt idx="807" c:formatCode="yyyy\-mm\-dd;@">
                  <c:v>44620</c:v>
                </c:pt>
                <c:pt idx="808" c:formatCode="yyyy\-mm\-dd;@">
                  <c:v>44617</c:v>
                </c:pt>
                <c:pt idx="809" c:formatCode="yyyy\-mm\-dd;@">
                  <c:v>44616</c:v>
                </c:pt>
                <c:pt idx="810" c:formatCode="yyyy\-mm\-dd;@">
                  <c:v>44615</c:v>
                </c:pt>
                <c:pt idx="811" c:formatCode="yyyy\-mm\-dd;@">
                  <c:v>44614</c:v>
                </c:pt>
                <c:pt idx="812" c:formatCode="yyyy\-mm\-dd;@">
                  <c:v>44613</c:v>
                </c:pt>
                <c:pt idx="813" c:formatCode="yyyy\-mm\-dd;@">
                  <c:v>44610</c:v>
                </c:pt>
                <c:pt idx="814" c:formatCode="yyyy\-mm\-dd;@">
                  <c:v>44609</c:v>
                </c:pt>
                <c:pt idx="815" c:formatCode="yyyy\-mm\-dd;@">
                  <c:v>44608</c:v>
                </c:pt>
                <c:pt idx="816" c:formatCode="yyyy\-mm\-dd;@">
                  <c:v>44607</c:v>
                </c:pt>
                <c:pt idx="817" c:formatCode="yyyy\-mm\-dd;@">
                  <c:v>44606</c:v>
                </c:pt>
                <c:pt idx="818" c:formatCode="yyyy\-mm\-dd;@">
                  <c:v>44603</c:v>
                </c:pt>
                <c:pt idx="819" c:formatCode="yyyy\-mm\-dd;@">
                  <c:v>44602</c:v>
                </c:pt>
                <c:pt idx="820" c:formatCode="yyyy\-mm\-dd;@">
                  <c:v>44601</c:v>
                </c:pt>
                <c:pt idx="821" c:formatCode="yyyy\-mm\-dd;@">
                  <c:v>44600</c:v>
                </c:pt>
                <c:pt idx="822" c:formatCode="yyyy\-mm\-dd;@">
                  <c:v>44599</c:v>
                </c:pt>
                <c:pt idx="823" c:formatCode="yyyy\-mm\-dd;@">
                  <c:v>44589</c:v>
                </c:pt>
                <c:pt idx="824" c:formatCode="yyyy\-mm\-dd;@">
                  <c:v>44588</c:v>
                </c:pt>
                <c:pt idx="825" c:formatCode="yyyy\-mm\-dd;@">
                  <c:v>44587</c:v>
                </c:pt>
                <c:pt idx="826" c:formatCode="yyyy\-mm\-dd;@">
                  <c:v>44586</c:v>
                </c:pt>
                <c:pt idx="827" c:formatCode="yyyy\-mm\-dd;@">
                  <c:v>44585</c:v>
                </c:pt>
                <c:pt idx="828" c:formatCode="yyyy\-mm\-dd;@">
                  <c:v>44582</c:v>
                </c:pt>
                <c:pt idx="829" c:formatCode="yyyy\-mm\-dd;@">
                  <c:v>44581</c:v>
                </c:pt>
                <c:pt idx="830" c:formatCode="yyyy\-mm\-dd;@">
                  <c:v>44580</c:v>
                </c:pt>
                <c:pt idx="831" c:formatCode="yyyy\-mm\-dd;@">
                  <c:v>44579</c:v>
                </c:pt>
                <c:pt idx="832" c:formatCode="yyyy\-mm\-dd;@">
                  <c:v>44578</c:v>
                </c:pt>
                <c:pt idx="833" c:formatCode="yyyy\-mm\-dd;@">
                  <c:v>44575</c:v>
                </c:pt>
                <c:pt idx="834" c:formatCode="yyyy\-mm\-dd;@">
                  <c:v>44574</c:v>
                </c:pt>
                <c:pt idx="835" c:formatCode="yyyy\-mm\-dd;@">
                  <c:v>44573</c:v>
                </c:pt>
                <c:pt idx="836" c:formatCode="yyyy\-mm\-dd;@">
                  <c:v>44572</c:v>
                </c:pt>
                <c:pt idx="837" c:formatCode="yyyy\-mm\-dd;@">
                  <c:v>44571</c:v>
                </c:pt>
                <c:pt idx="838" c:formatCode="yyyy\-mm\-dd;@">
                  <c:v>44568</c:v>
                </c:pt>
                <c:pt idx="839" c:formatCode="yyyy\-mm\-dd;@">
                  <c:v>44567</c:v>
                </c:pt>
                <c:pt idx="840" c:formatCode="yyyy\-mm\-dd;@">
                  <c:v>44566</c:v>
                </c:pt>
                <c:pt idx="841" c:formatCode="yyyy\-mm\-dd;@">
                  <c:v>44565</c:v>
                </c:pt>
                <c:pt idx="842" c:formatCode="yyyy\-mm\-dd;@">
                  <c:v>44561</c:v>
                </c:pt>
                <c:pt idx="843" c:formatCode="yyyy\-mm\-dd;@">
                  <c:v>44560</c:v>
                </c:pt>
                <c:pt idx="844" c:formatCode="yyyy\-mm\-dd;@">
                  <c:v>44559</c:v>
                </c:pt>
                <c:pt idx="845" c:formatCode="yyyy\-mm\-dd;@">
                  <c:v>44558</c:v>
                </c:pt>
                <c:pt idx="846" c:formatCode="yyyy\-mm\-dd;@">
                  <c:v>44557</c:v>
                </c:pt>
                <c:pt idx="847" c:formatCode="yyyy\-mm\-dd;@">
                  <c:v>44554</c:v>
                </c:pt>
                <c:pt idx="848" c:formatCode="yyyy\-mm\-dd;@">
                  <c:v>44553</c:v>
                </c:pt>
                <c:pt idx="849" c:formatCode="yyyy\-mm\-dd;@">
                  <c:v>44552</c:v>
                </c:pt>
                <c:pt idx="850" c:formatCode="yyyy\-mm\-dd;@">
                  <c:v>44551</c:v>
                </c:pt>
                <c:pt idx="851" c:formatCode="yyyy\-mm\-dd;@">
                  <c:v>44550</c:v>
                </c:pt>
                <c:pt idx="852" c:formatCode="yyyy\-mm\-dd;@">
                  <c:v>44547</c:v>
                </c:pt>
                <c:pt idx="853" c:formatCode="yyyy\-mm\-dd;@">
                  <c:v>44546</c:v>
                </c:pt>
                <c:pt idx="854" c:formatCode="yyyy\-mm\-dd;@">
                  <c:v>44545</c:v>
                </c:pt>
                <c:pt idx="855" c:formatCode="yyyy\-mm\-dd;@">
                  <c:v>44544</c:v>
                </c:pt>
                <c:pt idx="856" c:formatCode="yyyy\-mm\-dd;@">
                  <c:v>44543</c:v>
                </c:pt>
                <c:pt idx="857" c:formatCode="yyyy\-mm\-dd;@">
                  <c:v>44540</c:v>
                </c:pt>
                <c:pt idx="858" c:formatCode="yyyy\-mm\-dd;@">
                  <c:v>44539</c:v>
                </c:pt>
                <c:pt idx="859" c:formatCode="yyyy\-mm\-dd;@">
                  <c:v>44538</c:v>
                </c:pt>
                <c:pt idx="860" c:formatCode="yyyy\-mm\-dd;@">
                  <c:v>44537</c:v>
                </c:pt>
                <c:pt idx="861" c:formatCode="yyyy\-mm\-dd;@">
                  <c:v>44536</c:v>
                </c:pt>
                <c:pt idx="862" c:formatCode="yyyy\-mm\-dd;@">
                  <c:v>44533</c:v>
                </c:pt>
                <c:pt idx="863" c:formatCode="yyyy\-mm\-dd;@">
                  <c:v>44532</c:v>
                </c:pt>
                <c:pt idx="864" c:formatCode="yyyy\-mm\-dd;@">
                  <c:v>44531</c:v>
                </c:pt>
                <c:pt idx="865" c:formatCode="yyyy\-mm\-dd;@">
                  <c:v>44530</c:v>
                </c:pt>
                <c:pt idx="866" c:formatCode="yyyy\-mm\-dd;@">
                  <c:v>44529</c:v>
                </c:pt>
                <c:pt idx="867" c:formatCode="yyyy\-mm\-dd;@">
                  <c:v>44526</c:v>
                </c:pt>
                <c:pt idx="868" c:formatCode="yyyy\-mm\-dd;@">
                  <c:v>44525</c:v>
                </c:pt>
                <c:pt idx="869" c:formatCode="yyyy\-mm\-dd;@">
                  <c:v>44524</c:v>
                </c:pt>
                <c:pt idx="870" c:formatCode="yyyy\-mm\-dd;@">
                  <c:v>44523</c:v>
                </c:pt>
                <c:pt idx="871" c:formatCode="yyyy\-mm\-dd;@">
                  <c:v>44522</c:v>
                </c:pt>
                <c:pt idx="872" c:formatCode="yyyy\-mm\-dd;@">
                  <c:v>44519</c:v>
                </c:pt>
                <c:pt idx="873" c:formatCode="yyyy\-mm\-dd;@">
                  <c:v>44518</c:v>
                </c:pt>
                <c:pt idx="874" c:formatCode="yyyy\-mm\-dd;@">
                  <c:v>44517</c:v>
                </c:pt>
                <c:pt idx="875" c:formatCode="yyyy\-mm\-dd;@">
                  <c:v>44516</c:v>
                </c:pt>
                <c:pt idx="876" c:formatCode="yyyy\-mm\-dd;@">
                  <c:v>44515</c:v>
                </c:pt>
                <c:pt idx="877" c:formatCode="yyyy\-mm\-dd;@">
                  <c:v>44512</c:v>
                </c:pt>
                <c:pt idx="878" c:formatCode="yyyy\-mm\-dd;@">
                  <c:v>44511</c:v>
                </c:pt>
                <c:pt idx="879" c:formatCode="yyyy\-mm\-dd;@">
                  <c:v>44510</c:v>
                </c:pt>
                <c:pt idx="880" c:formatCode="yyyy\-mm\-dd;@">
                  <c:v>44509</c:v>
                </c:pt>
                <c:pt idx="881" c:formatCode="yyyy\-mm\-dd;@">
                  <c:v>44508</c:v>
                </c:pt>
                <c:pt idx="882" c:formatCode="yyyy\-mm\-dd;@">
                  <c:v>44505</c:v>
                </c:pt>
                <c:pt idx="883" c:formatCode="yyyy\-mm\-dd;@">
                  <c:v>44504</c:v>
                </c:pt>
                <c:pt idx="884" c:formatCode="yyyy\-mm\-dd;@">
                  <c:v>44503</c:v>
                </c:pt>
                <c:pt idx="885" c:formatCode="yyyy\-mm\-dd;@">
                  <c:v>44502</c:v>
                </c:pt>
                <c:pt idx="886" c:formatCode="yyyy\-mm\-dd;@">
                  <c:v>44501</c:v>
                </c:pt>
                <c:pt idx="887" c:formatCode="yyyy\-mm\-dd;@">
                  <c:v>44498</c:v>
                </c:pt>
                <c:pt idx="888" c:formatCode="yyyy\-mm\-dd;@">
                  <c:v>44497</c:v>
                </c:pt>
                <c:pt idx="889" c:formatCode="yyyy\-mm\-dd;@">
                  <c:v>44496</c:v>
                </c:pt>
                <c:pt idx="890" c:formatCode="yyyy\-mm\-dd;@">
                  <c:v>44495</c:v>
                </c:pt>
                <c:pt idx="891" c:formatCode="yyyy\-mm\-dd;@">
                  <c:v>44494</c:v>
                </c:pt>
                <c:pt idx="892" c:formatCode="yyyy\-mm\-dd;@">
                  <c:v>44491</c:v>
                </c:pt>
                <c:pt idx="893" c:formatCode="yyyy\-mm\-dd;@">
                  <c:v>44490</c:v>
                </c:pt>
                <c:pt idx="894" c:formatCode="yyyy\-mm\-dd;@">
                  <c:v>44489</c:v>
                </c:pt>
                <c:pt idx="895" c:formatCode="yyyy\-mm\-dd;@">
                  <c:v>44488</c:v>
                </c:pt>
                <c:pt idx="896" c:formatCode="yyyy\-mm\-dd;@">
                  <c:v>44487</c:v>
                </c:pt>
                <c:pt idx="897" c:formatCode="yyyy\-mm\-dd;@">
                  <c:v>44484</c:v>
                </c:pt>
                <c:pt idx="898" c:formatCode="yyyy\-mm\-dd;@">
                  <c:v>44483</c:v>
                </c:pt>
                <c:pt idx="899" c:formatCode="yyyy\-mm\-dd;@">
                  <c:v>44482</c:v>
                </c:pt>
                <c:pt idx="900" c:formatCode="yyyy\-mm\-dd;@">
                  <c:v>44481</c:v>
                </c:pt>
                <c:pt idx="901" c:formatCode="yyyy\-mm\-dd;@">
                  <c:v>44480</c:v>
                </c:pt>
                <c:pt idx="902" c:formatCode="yyyy\-mm\-dd;@">
                  <c:v>44477</c:v>
                </c:pt>
                <c:pt idx="903" c:formatCode="yyyy\-mm\-dd;@">
                  <c:v>44469</c:v>
                </c:pt>
                <c:pt idx="904" c:formatCode="yyyy\-mm\-dd;@">
                  <c:v>44468</c:v>
                </c:pt>
                <c:pt idx="905" c:formatCode="yyyy\-mm\-dd;@">
                  <c:v>44467</c:v>
                </c:pt>
                <c:pt idx="906" c:formatCode="yyyy\-mm\-dd;@">
                  <c:v>44466</c:v>
                </c:pt>
                <c:pt idx="907" c:formatCode="yyyy\-mm\-dd;@">
                  <c:v>44463</c:v>
                </c:pt>
                <c:pt idx="908" c:formatCode="yyyy\-mm\-dd;@">
                  <c:v>44462</c:v>
                </c:pt>
                <c:pt idx="909" c:formatCode="yyyy\-mm\-dd;@">
                  <c:v>44461</c:v>
                </c:pt>
                <c:pt idx="910" c:formatCode="yyyy\-mm\-dd;@">
                  <c:v>44456</c:v>
                </c:pt>
                <c:pt idx="911" c:formatCode="yyyy\-mm\-dd;@">
                  <c:v>44455</c:v>
                </c:pt>
                <c:pt idx="912" c:formatCode="yyyy\-mm\-dd;@">
                  <c:v>44454</c:v>
                </c:pt>
                <c:pt idx="913" c:formatCode="yyyy\-mm\-dd;@">
                  <c:v>44453</c:v>
                </c:pt>
                <c:pt idx="914" c:formatCode="yyyy\-mm\-dd;@">
                  <c:v>44452</c:v>
                </c:pt>
                <c:pt idx="915" c:formatCode="yyyy\-mm\-dd;@">
                  <c:v>44449</c:v>
                </c:pt>
                <c:pt idx="916" c:formatCode="yyyy\-mm\-dd;@">
                  <c:v>44448</c:v>
                </c:pt>
                <c:pt idx="917" c:formatCode="yyyy\-mm\-dd;@">
                  <c:v>44447</c:v>
                </c:pt>
                <c:pt idx="918" c:formatCode="yyyy\-mm\-dd;@">
                  <c:v>44446</c:v>
                </c:pt>
                <c:pt idx="919" c:formatCode="yyyy\-mm\-dd;@">
                  <c:v>44445</c:v>
                </c:pt>
                <c:pt idx="920" c:formatCode="yyyy\-mm\-dd;@">
                  <c:v>44442</c:v>
                </c:pt>
                <c:pt idx="921" c:formatCode="yyyy\-mm\-dd;@">
                  <c:v>44441</c:v>
                </c:pt>
                <c:pt idx="922" c:formatCode="yyyy\-mm\-dd;@">
                  <c:v>44440</c:v>
                </c:pt>
                <c:pt idx="923" c:formatCode="yyyy\-mm\-dd;@">
                  <c:v>44439</c:v>
                </c:pt>
                <c:pt idx="924" c:formatCode="yyyy\-mm\-dd;@">
                  <c:v>44438</c:v>
                </c:pt>
                <c:pt idx="925" c:formatCode="yyyy\-mm\-dd;@">
                  <c:v>44435</c:v>
                </c:pt>
                <c:pt idx="926" c:formatCode="yyyy\-mm\-dd;@">
                  <c:v>44434</c:v>
                </c:pt>
                <c:pt idx="927" c:formatCode="yyyy\-mm\-dd;@">
                  <c:v>44433</c:v>
                </c:pt>
                <c:pt idx="928" c:formatCode="yyyy\-mm\-dd;@">
                  <c:v>44432</c:v>
                </c:pt>
                <c:pt idx="929" c:formatCode="yyyy\-mm\-dd;@">
                  <c:v>44431</c:v>
                </c:pt>
                <c:pt idx="930" c:formatCode="yyyy\-mm\-dd;@">
                  <c:v>44428</c:v>
                </c:pt>
                <c:pt idx="931" c:formatCode="yyyy\-mm\-dd;@">
                  <c:v>44427</c:v>
                </c:pt>
                <c:pt idx="932" c:formatCode="yyyy\-mm\-dd;@">
                  <c:v>44426</c:v>
                </c:pt>
                <c:pt idx="933" c:formatCode="yyyy\-mm\-dd;@">
                  <c:v>44425</c:v>
                </c:pt>
                <c:pt idx="934" c:formatCode="yyyy\-mm\-dd;@">
                  <c:v>44424</c:v>
                </c:pt>
                <c:pt idx="935" c:formatCode="yyyy\-mm\-dd;@">
                  <c:v>44421</c:v>
                </c:pt>
                <c:pt idx="936" c:formatCode="yyyy\-mm\-dd;@">
                  <c:v>44420</c:v>
                </c:pt>
                <c:pt idx="937" c:formatCode="yyyy\-mm\-dd;@">
                  <c:v>44419</c:v>
                </c:pt>
                <c:pt idx="938" c:formatCode="yyyy\-mm\-dd;@">
                  <c:v>44418</c:v>
                </c:pt>
                <c:pt idx="939" c:formatCode="yyyy\-mm\-dd;@">
                  <c:v>44417</c:v>
                </c:pt>
                <c:pt idx="940" c:formatCode="yyyy\-mm\-dd;@">
                  <c:v>44414</c:v>
                </c:pt>
                <c:pt idx="941" c:formatCode="yyyy\-mm\-dd;@">
                  <c:v>44413</c:v>
                </c:pt>
                <c:pt idx="942" c:formatCode="yyyy\-mm\-dd;@">
                  <c:v>44412</c:v>
                </c:pt>
                <c:pt idx="943" c:formatCode="yyyy\-mm\-dd;@">
                  <c:v>44411</c:v>
                </c:pt>
                <c:pt idx="944" c:formatCode="yyyy\-mm\-dd;@">
                  <c:v>44410</c:v>
                </c:pt>
                <c:pt idx="945" c:formatCode="yyyy\-mm\-dd;@">
                  <c:v>44407</c:v>
                </c:pt>
                <c:pt idx="946" c:formatCode="yyyy\-mm\-dd;@">
                  <c:v>44406</c:v>
                </c:pt>
                <c:pt idx="947" c:formatCode="yyyy\-mm\-dd;@">
                  <c:v>44405</c:v>
                </c:pt>
                <c:pt idx="948" c:formatCode="yyyy\-mm\-dd;@">
                  <c:v>44404</c:v>
                </c:pt>
                <c:pt idx="949" c:formatCode="yyyy\-mm\-dd;@">
                  <c:v>44403</c:v>
                </c:pt>
                <c:pt idx="950" c:formatCode="yyyy\-mm\-dd;@">
                  <c:v>44400</c:v>
                </c:pt>
                <c:pt idx="951" c:formatCode="yyyy\-mm\-dd;@">
                  <c:v>44399</c:v>
                </c:pt>
                <c:pt idx="952" c:formatCode="yyyy\-mm\-dd;@">
                  <c:v>44398</c:v>
                </c:pt>
                <c:pt idx="953" c:formatCode="yyyy\-mm\-dd;@">
                  <c:v>44397</c:v>
                </c:pt>
                <c:pt idx="954" c:formatCode="yyyy\-mm\-dd;@">
                  <c:v>44396</c:v>
                </c:pt>
                <c:pt idx="955" c:formatCode="yyyy\-mm\-dd;@">
                  <c:v>44393</c:v>
                </c:pt>
                <c:pt idx="956" c:formatCode="yyyy\-mm\-dd;@">
                  <c:v>44392</c:v>
                </c:pt>
                <c:pt idx="957" c:formatCode="yyyy\-mm\-dd;@">
                  <c:v>44391</c:v>
                </c:pt>
                <c:pt idx="958" c:formatCode="yyyy\-mm\-dd;@">
                  <c:v>44390</c:v>
                </c:pt>
                <c:pt idx="959" c:formatCode="yyyy\-mm\-dd;@">
                  <c:v>44389</c:v>
                </c:pt>
                <c:pt idx="960" c:formatCode="yyyy\-mm\-dd;@">
                  <c:v>44386</c:v>
                </c:pt>
                <c:pt idx="961" c:formatCode="yyyy\-mm\-dd;@">
                  <c:v>44385</c:v>
                </c:pt>
                <c:pt idx="962" c:formatCode="yyyy\-mm\-dd;@">
                  <c:v>44384</c:v>
                </c:pt>
                <c:pt idx="963" c:formatCode="yyyy\-mm\-dd;@">
                  <c:v>44383</c:v>
                </c:pt>
                <c:pt idx="964" c:formatCode="yyyy\-mm\-dd;@">
                  <c:v>44382</c:v>
                </c:pt>
                <c:pt idx="965" c:formatCode="yyyy\-mm\-dd;@">
                  <c:v>44379</c:v>
                </c:pt>
                <c:pt idx="966" c:formatCode="yyyy\-mm\-dd;@">
                  <c:v>44378</c:v>
                </c:pt>
                <c:pt idx="967" c:formatCode="yyyy\-mm\-dd;@">
                  <c:v>44377</c:v>
                </c:pt>
                <c:pt idx="968" c:formatCode="yyyy\-mm\-dd;@">
                  <c:v>44376</c:v>
                </c:pt>
                <c:pt idx="969" c:formatCode="yyyy\-mm\-dd;@">
                  <c:v>44375</c:v>
                </c:pt>
                <c:pt idx="970" c:formatCode="yyyy\-mm\-dd;@">
                  <c:v>44372</c:v>
                </c:pt>
                <c:pt idx="971" c:formatCode="yyyy\-mm\-dd;@">
                  <c:v>44371</c:v>
                </c:pt>
                <c:pt idx="972" c:formatCode="yyyy\-mm\-dd;@">
                  <c:v>44370</c:v>
                </c:pt>
                <c:pt idx="973" c:formatCode="yyyy\-mm\-dd;@">
                  <c:v>44369</c:v>
                </c:pt>
                <c:pt idx="974" c:formatCode="yyyy\-mm\-dd;@">
                  <c:v>44368</c:v>
                </c:pt>
                <c:pt idx="975" c:formatCode="yyyy\-mm\-dd;@">
                  <c:v>44365</c:v>
                </c:pt>
                <c:pt idx="976" c:formatCode="yyyy\-mm\-dd;@">
                  <c:v>44364</c:v>
                </c:pt>
                <c:pt idx="977" c:formatCode="yyyy\-mm\-dd;@">
                  <c:v>44363</c:v>
                </c:pt>
                <c:pt idx="978" c:formatCode="yyyy\-mm\-dd;@">
                  <c:v>44362</c:v>
                </c:pt>
                <c:pt idx="979" c:formatCode="yyyy\-mm\-dd;@">
                  <c:v>44358</c:v>
                </c:pt>
                <c:pt idx="980" c:formatCode="yyyy\-mm\-dd;@">
                  <c:v>44357</c:v>
                </c:pt>
                <c:pt idx="981" c:formatCode="yyyy\-mm\-dd;@">
                  <c:v>44356</c:v>
                </c:pt>
                <c:pt idx="982" c:formatCode="yyyy\-mm\-dd;@">
                  <c:v>44355</c:v>
                </c:pt>
                <c:pt idx="983" c:formatCode="yyyy\-mm\-dd;@">
                  <c:v>44354</c:v>
                </c:pt>
                <c:pt idx="984" c:formatCode="yyyy\-mm\-dd;@">
                  <c:v>44351</c:v>
                </c:pt>
                <c:pt idx="985" c:formatCode="yyyy\-mm\-dd;@">
                  <c:v>44350</c:v>
                </c:pt>
                <c:pt idx="986" c:formatCode="yyyy\-mm\-dd;@">
                  <c:v>44349</c:v>
                </c:pt>
                <c:pt idx="987" c:formatCode="yyyy\-mm\-dd;@">
                  <c:v>44348</c:v>
                </c:pt>
                <c:pt idx="988" c:formatCode="yyyy\-mm\-dd;@">
                  <c:v>44347</c:v>
                </c:pt>
                <c:pt idx="989" c:formatCode="yyyy\-mm\-dd;@">
                  <c:v>44344</c:v>
                </c:pt>
                <c:pt idx="990" c:formatCode="yyyy\-mm\-dd;@">
                  <c:v>44343</c:v>
                </c:pt>
                <c:pt idx="991" c:formatCode="yyyy\-mm\-dd;@">
                  <c:v>44342</c:v>
                </c:pt>
                <c:pt idx="992" c:formatCode="yyyy\-mm\-dd;@">
                  <c:v>44341</c:v>
                </c:pt>
                <c:pt idx="993" c:formatCode="yyyy\-mm\-dd;@">
                  <c:v>44340</c:v>
                </c:pt>
                <c:pt idx="994" c:formatCode="yyyy\-mm\-dd;@">
                  <c:v>44337</c:v>
                </c:pt>
                <c:pt idx="995" c:formatCode="yyyy\-mm\-dd;@">
                  <c:v>44336</c:v>
                </c:pt>
                <c:pt idx="996" c:formatCode="yyyy\-mm\-dd;@">
                  <c:v>44335</c:v>
                </c:pt>
                <c:pt idx="997" c:formatCode="yyyy\-mm\-dd;@">
                  <c:v>44334</c:v>
                </c:pt>
                <c:pt idx="998" c:formatCode="yyyy\-mm\-dd;@">
                  <c:v>44333</c:v>
                </c:pt>
                <c:pt idx="999" c:formatCode="yyyy\-mm\-dd;@">
                  <c:v>44330</c:v>
                </c:pt>
                <c:pt idx="1000" c:formatCode="yyyy\-mm\-dd;@">
                  <c:v>44329</c:v>
                </c:pt>
                <c:pt idx="1001" c:formatCode="yyyy\-mm\-dd;@">
                  <c:v>44328</c:v>
                </c:pt>
                <c:pt idx="1002" c:formatCode="yyyy\-mm\-dd;@">
                  <c:v>44327</c:v>
                </c:pt>
                <c:pt idx="1003" c:formatCode="yyyy\-mm\-dd;@">
                  <c:v>44326</c:v>
                </c:pt>
                <c:pt idx="1004" c:formatCode="yyyy\-mm\-dd;@">
                  <c:v>44323</c:v>
                </c:pt>
                <c:pt idx="1005" c:formatCode="yyyy\-mm\-dd;@">
                  <c:v>44322</c:v>
                </c:pt>
                <c:pt idx="1006" c:formatCode="yyyy\-mm\-dd;@">
                  <c:v>44316</c:v>
                </c:pt>
                <c:pt idx="1007" c:formatCode="yyyy\-mm\-dd;@">
                  <c:v>44315</c:v>
                </c:pt>
                <c:pt idx="1008" c:formatCode="yyyy\-mm\-dd;@">
                  <c:v>44314</c:v>
                </c:pt>
                <c:pt idx="1009" c:formatCode="yyyy\-mm\-dd;@">
                  <c:v>44313</c:v>
                </c:pt>
                <c:pt idx="1010" c:formatCode="yyyy\-mm\-dd;@">
                  <c:v>44312</c:v>
                </c:pt>
                <c:pt idx="1011" c:formatCode="yyyy\-mm\-dd;@">
                  <c:v>44309</c:v>
                </c:pt>
                <c:pt idx="1012" c:formatCode="yyyy\-mm\-dd;@">
                  <c:v>44308</c:v>
                </c:pt>
                <c:pt idx="1013" c:formatCode="yyyy\-mm\-dd;@">
                  <c:v>44307</c:v>
                </c:pt>
                <c:pt idx="1014" c:formatCode="yyyy\-mm\-dd;@">
                  <c:v>44306</c:v>
                </c:pt>
                <c:pt idx="1015" c:formatCode="yyyy\-mm\-dd;@">
                  <c:v>44305</c:v>
                </c:pt>
                <c:pt idx="1016" c:formatCode="yyyy\-mm\-dd;@">
                  <c:v>44302</c:v>
                </c:pt>
                <c:pt idx="1017" c:formatCode="yyyy\-mm\-dd;@">
                  <c:v>44301</c:v>
                </c:pt>
                <c:pt idx="1018" c:formatCode="yyyy\-mm\-dd;@">
                  <c:v>44300</c:v>
                </c:pt>
                <c:pt idx="1019" c:formatCode="yyyy\-mm\-dd;@">
                  <c:v>44299</c:v>
                </c:pt>
                <c:pt idx="1020" c:formatCode="yyyy\-mm\-dd;@">
                  <c:v>44298</c:v>
                </c:pt>
                <c:pt idx="1021" c:formatCode="yyyy\-mm\-dd;@">
                  <c:v>44295</c:v>
                </c:pt>
                <c:pt idx="1022" c:formatCode="yyyy\-mm\-dd;@">
                  <c:v>44294</c:v>
                </c:pt>
                <c:pt idx="1023" c:formatCode="yyyy\-mm\-dd;@">
                  <c:v>44293</c:v>
                </c:pt>
                <c:pt idx="1024" c:formatCode="yyyy\-mm\-dd;@">
                  <c:v>44292</c:v>
                </c:pt>
                <c:pt idx="1025" c:formatCode="yyyy\-mm\-dd;@">
                  <c:v>44288</c:v>
                </c:pt>
                <c:pt idx="1026" c:formatCode="yyyy\-mm\-dd;@">
                  <c:v>44287</c:v>
                </c:pt>
                <c:pt idx="1027" c:formatCode="yyyy\-mm\-dd;@">
                  <c:v>44286</c:v>
                </c:pt>
                <c:pt idx="1028" c:formatCode="yyyy\-mm\-dd;@">
                  <c:v>44285</c:v>
                </c:pt>
                <c:pt idx="1029" c:formatCode="yyyy\-mm\-dd;@">
                  <c:v>44284</c:v>
                </c:pt>
                <c:pt idx="1030" c:formatCode="yyyy\-mm\-dd;@">
                  <c:v>44281</c:v>
                </c:pt>
                <c:pt idx="1031" c:formatCode="yyyy\-mm\-dd;@">
                  <c:v>44280</c:v>
                </c:pt>
                <c:pt idx="1032" c:formatCode="yyyy\-mm\-dd;@">
                  <c:v>44279</c:v>
                </c:pt>
                <c:pt idx="1033" c:formatCode="yyyy\-mm\-dd;@">
                  <c:v>44278</c:v>
                </c:pt>
                <c:pt idx="1034" c:formatCode="yyyy\-mm\-dd;@">
                  <c:v>44277</c:v>
                </c:pt>
                <c:pt idx="1035" c:formatCode="yyyy\-mm\-dd;@">
                  <c:v>44274</c:v>
                </c:pt>
                <c:pt idx="1036" c:formatCode="yyyy\-mm\-dd;@">
                  <c:v>44273</c:v>
                </c:pt>
                <c:pt idx="1037" c:formatCode="yyyy\-mm\-dd;@">
                  <c:v>44272</c:v>
                </c:pt>
                <c:pt idx="1038" c:formatCode="yyyy\-mm\-dd;@">
                  <c:v>44271</c:v>
                </c:pt>
                <c:pt idx="1039" c:formatCode="yyyy\-mm\-dd;@">
                  <c:v>44270</c:v>
                </c:pt>
                <c:pt idx="1040" c:formatCode="yyyy\-mm\-dd;@">
                  <c:v>44267</c:v>
                </c:pt>
                <c:pt idx="1041" c:formatCode="yyyy\-mm\-dd;@">
                  <c:v>44266</c:v>
                </c:pt>
                <c:pt idx="1042" c:formatCode="yyyy\-mm\-dd;@">
                  <c:v>44265</c:v>
                </c:pt>
                <c:pt idx="1043" c:formatCode="yyyy\-mm\-dd;@">
                  <c:v>44264</c:v>
                </c:pt>
                <c:pt idx="1044" c:formatCode="yyyy\-mm\-dd;@">
                  <c:v>44263</c:v>
                </c:pt>
                <c:pt idx="1045" c:formatCode="yyyy\-mm\-dd;@">
                  <c:v>44260</c:v>
                </c:pt>
                <c:pt idx="1046" c:formatCode="yyyy\-mm\-dd;@">
                  <c:v>44259</c:v>
                </c:pt>
                <c:pt idx="1047" c:formatCode="yyyy\-mm\-dd;@">
                  <c:v>44258</c:v>
                </c:pt>
                <c:pt idx="1048" c:formatCode="yyyy\-mm\-dd;@">
                  <c:v>44257</c:v>
                </c:pt>
                <c:pt idx="1049" c:formatCode="yyyy\-mm\-dd;@">
                  <c:v>44256</c:v>
                </c:pt>
                <c:pt idx="1050" c:formatCode="yyyy\-mm\-dd;@">
                  <c:v>44253</c:v>
                </c:pt>
                <c:pt idx="1051" c:formatCode="yyyy\-mm\-dd;@">
                  <c:v>44252</c:v>
                </c:pt>
                <c:pt idx="1052" c:formatCode="yyyy\-mm\-dd;@">
                  <c:v>44251</c:v>
                </c:pt>
                <c:pt idx="1053" c:formatCode="yyyy\-mm\-dd;@">
                  <c:v>44250</c:v>
                </c:pt>
                <c:pt idx="1054" c:formatCode="yyyy\-mm\-dd;@">
                  <c:v>44249</c:v>
                </c:pt>
                <c:pt idx="1055" c:formatCode="yyyy\-mm\-dd;@">
                  <c:v>44246</c:v>
                </c:pt>
                <c:pt idx="1056" c:formatCode="yyyy\-mm\-dd;@">
                  <c:v>44245</c:v>
                </c:pt>
                <c:pt idx="1057" c:formatCode="yyyy\-mm\-dd;@">
                  <c:v>44237</c:v>
                </c:pt>
                <c:pt idx="1058" c:formatCode="yyyy\-mm\-dd;@">
                  <c:v>44236</c:v>
                </c:pt>
                <c:pt idx="1059" c:formatCode="yyyy\-mm\-dd;@">
                  <c:v>44235</c:v>
                </c:pt>
                <c:pt idx="1060" c:formatCode="yyyy\-mm\-dd;@">
                  <c:v>44232</c:v>
                </c:pt>
                <c:pt idx="1061" c:formatCode="yyyy\-mm\-dd;@">
                  <c:v>44231</c:v>
                </c:pt>
                <c:pt idx="1062" c:formatCode="yyyy\-mm\-dd;@">
                  <c:v>44230</c:v>
                </c:pt>
                <c:pt idx="1063" c:formatCode="yyyy\-mm\-dd;@">
                  <c:v>44229</c:v>
                </c:pt>
                <c:pt idx="1064" c:formatCode="yyyy\-mm\-dd;@">
                  <c:v>44228</c:v>
                </c:pt>
                <c:pt idx="1065" c:formatCode="yyyy\-mm\-dd;@">
                  <c:v>44225</c:v>
                </c:pt>
                <c:pt idx="1066" c:formatCode="yyyy\-mm\-dd;@">
                  <c:v>44224</c:v>
                </c:pt>
                <c:pt idx="1067" c:formatCode="yyyy\-mm\-dd;@">
                  <c:v>44223</c:v>
                </c:pt>
                <c:pt idx="1068" c:formatCode="yyyy\-mm\-dd;@">
                  <c:v>44222</c:v>
                </c:pt>
                <c:pt idx="1069" c:formatCode="yyyy\-mm\-dd;@">
                  <c:v>44221</c:v>
                </c:pt>
                <c:pt idx="1070" c:formatCode="yyyy\-mm\-dd;@">
                  <c:v>44218</c:v>
                </c:pt>
                <c:pt idx="1071" c:formatCode="yyyy\-mm\-dd;@">
                  <c:v>44217</c:v>
                </c:pt>
                <c:pt idx="1072" c:formatCode="yyyy\-mm\-dd;@">
                  <c:v>44216</c:v>
                </c:pt>
                <c:pt idx="1073" c:formatCode="yyyy\-mm\-dd;@">
                  <c:v>44215</c:v>
                </c:pt>
                <c:pt idx="1074" c:formatCode="yyyy\-mm\-dd;@">
                  <c:v>44214</c:v>
                </c:pt>
                <c:pt idx="1075" c:formatCode="yyyy\-mm\-dd;@">
                  <c:v>44211</c:v>
                </c:pt>
                <c:pt idx="1076" c:formatCode="yyyy\-mm\-dd;@">
                  <c:v>44210</c:v>
                </c:pt>
                <c:pt idx="1077" c:formatCode="yyyy\-mm\-dd;@">
                  <c:v>44209</c:v>
                </c:pt>
                <c:pt idx="1078" c:formatCode="yyyy\-mm\-dd;@">
                  <c:v>44208</c:v>
                </c:pt>
                <c:pt idx="1079" c:formatCode="yyyy\-mm\-dd;@">
                  <c:v>44207</c:v>
                </c:pt>
                <c:pt idx="1080" c:formatCode="yyyy\-mm\-dd;@">
                  <c:v>44204</c:v>
                </c:pt>
                <c:pt idx="1081" c:formatCode="yyyy\-mm\-dd;@">
                  <c:v>44203</c:v>
                </c:pt>
                <c:pt idx="1082" c:formatCode="yyyy\-mm\-dd;@">
                  <c:v>44202</c:v>
                </c:pt>
                <c:pt idx="1083" c:formatCode="yyyy\-mm\-dd;@">
                  <c:v>44201</c:v>
                </c:pt>
                <c:pt idx="1084" c:formatCode="yyyy\-mm\-dd;@">
                  <c:v>44200</c:v>
                </c:pt>
                <c:pt idx="1085" c:formatCode="yyyy\-mm\-dd;@">
                  <c:v>44196</c:v>
                </c:pt>
                <c:pt idx="1086" c:formatCode="yyyy\-mm\-dd;@">
                  <c:v>44195</c:v>
                </c:pt>
                <c:pt idx="1087" c:formatCode="yyyy\-mm\-dd;@">
                  <c:v>44194</c:v>
                </c:pt>
                <c:pt idx="1088" c:formatCode="yyyy\-mm\-dd;@">
                  <c:v>44193</c:v>
                </c:pt>
                <c:pt idx="1089" c:formatCode="yyyy\-mm\-dd;@">
                  <c:v>44190</c:v>
                </c:pt>
                <c:pt idx="1090" c:formatCode="yyyy\-mm\-dd;@">
                  <c:v>44189</c:v>
                </c:pt>
                <c:pt idx="1091" c:formatCode="yyyy\-mm\-dd;@">
                  <c:v>44188</c:v>
                </c:pt>
                <c:pt idx="1092" c:formatCode="yyyy\-mm\-dd;@">
                  <c:v>44187</c:v>
                </c:pt>
                <c:pt idx="1093" c:formatCode="yyyy\-mm\-dd;@">
                  <c:v>44186</c:v>
                </c:pt>
                <c:pt idx="1094" c:formatCode="yyyy\-mm\-dd;@">
                  <c:v>44183</c:v>
                </c:pt>
                <c:pt idx="1095" c:formatCode="yyyy\-mm\-dd;@">
                  <c:v>44182</c:v>
                </c:pt>
                <c:pt idx="1096" c:formatCode="yyyy\-mm\-dd;@">
                  <c:v>44181</c:v>
                </c:pt>
                <c:pt idx="1097" c:formatCode="yyyy\-mm\-dd;@">
                  <c:v>44180</c:v>
                </c:pt>
                <c:pt idx="1098" c:formatCode="yyyy\-mm\-dd;@">
                  <c:v>44179</c:v>
                </c:pt>
                <c:pt idx="1099" c:formatCode="yyyy\-mm\-dd;@">
                  <c:v>44176</c:v>
                </c:pt>
                <c:pt idx="1100" c:formatCode="yyyy\-mm\-dd;@">
                  <c:v>44175</c:v>
                </c:pt>
                <c:pt idx="1101" c:formatCode="yyyy\-mm\-dd;@">
                  <c:v>44174</c:v>
                </c:pt>
                <c:pt idx="1102" c:formatCode="yyyy\-mm\-dd;@">
                  <c:v>44173</c:v>
                </c:pt>
                <c:pt idx="1103" c:formatCode="yyyy\-mm\-dd;@">
                  <c:v>44172</c:v>
                </c:pt>
                <c:pt idx="1104" c:formatCode="yyyy\-mm\-dd;@">
                  <c:v>44169</c:v>
                </c:pt>
                <c:pt idx="1105" c:formatCode="yyyy\-mm\-dd;@">
                  <c:v>44168</c:v>
                </c:pt>
                <c:pt idx="1106" c:formatCode="yyyy\-mm\-dd;@">
                  <c:v>44167</c:v>
                </c:pt>
                <c:pt idx="1107" c:formatCode="yyyy\-mm\-dd;@">
                  <c:v>44166</c:v>
                </c:pt>
                <c:pt idx="1108" c:formatCode="yyyy\-mm\-dd;@">
                  <c:v>44165</c:v>
                </c:pt>
                <c:pt idx="1109" c:formatCode="yyyy\-mm\-dd;@">
                  <c:v>44162</c:v>
                </c:pt>
                <c:pt idx="1110" c:formatCode="yyyy\-mm\-dd;@">
                  <c:v>44161</c:v>
                </c:pt>
                <c:pt idx="1111" c:formatCode="yyyy\-mm\-dd;@">
                  <c:v>44160</c:v>
                </c:pt>
                <c:pt idx="1112" c:formatCode="yyyy\-mm\-dd;@">
                  <c:v>44159</c:v>
                </c:pt>
                <c:pt idx="1113" c:formatCode="yyyy\-mm\-dd;@">
                  <c:v>44158</c:v>
                </c:pt>
                <c:pt idx="1114" c:formatCode="yyyy\-mm\-dd;@">
                  <c:v>44155</c:v>
                </c:pt>
                <c:pt idx="1115" c:formatCode="yyyy\-mm\-dd;@">
                  <c:v>44154</c:v>
                </c:pt>
                <c:pt idx="1116" c:formatCode="yyyy\-mm\-dd;@">
                  <c:v>44153</c:v>
                </c:pt>
                <c:pt idx="1117" c:formatCode="yyyy\-mm\-dd;@">
                  <c:v>44152</c:v>
                </c:pt>
                <c:pt idx="1118" c:formatCode="yyyy\-mm\-dd;@">
                  <c:v>44151</c:v>
                </c:pt>
                <c:pt idx="1119" c:formatCode="yyyy\-mm\-dd;@">
                  <c:v>44148</c:v>
                </c:pt>
                <c:pt idx="1120" c:formatCode="yyyy\-mm\-dd;@">
                  <c:v>44147</c:v>
                </c:pt>
                <c:pt idx="1121" c:formatCode="yyyy\-mm\-dd;@">
                  <c:v>44146</c:v>
                </c:pt>
                <c:pt idx="1122" c:formatCode="yyyy\-mm\-dd;@">
                  <c:v>44145</c:v>
                </c:pt>
                <c:pt idx="1123" c:formatCode="yyyy\-mm\-dd;@">
                  <c:v>44144</c:v>
                </c:pt>
                <c:pt idx="1124" c:formatCode="yyyy\-mm\-dd;@">
                  <c:v>44141</c:v>
                </c:pt>
                <c:pt idx="1125" c:formatCode="yyyy\-mm\-dd;@">
                  <c:v>44140</c:v>
                </c:pt>
                <c:pt idx="1126" c:formatCode="yyyy\-mm\-dd;@">
                  <c:v>44139</c:v>
                </c:pt>
                <c:pt idx="1127" c:formatCode="yyyy\-mm\-dd;@">
                  <c:v>44138</c:v>
                </c:pt>
                <c:pt idx="1128" c:formatCode="yyyy\-mm\-dd;@">
                  <c:v>44137</c:v>
                </c:pt>
                <c:pt idx="1129" c:formatCode="yyyy\-mm\-dd;@">
                  <c:v>44134</c:v>
                </c:pt>
                <c:pt idx="1130" c:formatCode="yyyy\-mm\-dd;@">
                  <c:v>44133</c:v>
                </c:pt>
                <c:pt idx="1131" c:formatCode="yyyy\-mm\-dd;@">
                  <c:v>44132</c:v>
                </c:pt>
                <c:pt idx="1132" c:formatCode="yyyy\-mm\-dd;@">
                  <c:v>44131</c:v>
                </c:pt>
                <c:pt idx="1133" c:formatCode="yyyy\-mm\-dd;@">
                  <c:v>44130</c:v>
                </c:pt>
                <c:pt idx="1134" c:formatCode="yyyy\-mm\-dd;@">
                  <c:v>44127</c:v>
                </c:pt>
                <c:pt idx="1135" c:formatCode="yyyy\-mm\-dd;@">
                  <c:v>44126</c:v>
                </c:pt>
                <c:pt idx="1136" c:formatCode="yyyy\-mm\-dd;@">
                  <c:v>44125</c:v>
                </c:pt>
                <c:pt idx="1137" c:formatCode="yyyy\-mm\-dd;@">
                  <c:v>44124</c:v>
                </c:pt>
                <c:pt idx="1138" c:formatCode="yyyy\-mm\-dd;@">
                  <c:v>44123</c:v>
                </c:pt>
                <c:pt idx="1139" c:formatCode="yyyy\-mm\-dd;@">
                  <c:v>44120</c:v>
                </c:pt>
                <c:pt idx="1140" c:formatCode="yyyy\-mm\-dd;@">
                  <c:v>44119</c:v>
                </c:pt>
                <c:pt idx="1141" c:formatCode="yyyy\-mm\-dd;@">
                  <c:v>44118</c:v>
                </c:pt>
                <c:pt idx="1142" c:formatCode="yyyy\-mm\-dd;@">
                  <c:v>44117</c:v>
                </c:pt>
                <c:pt idx="1143" c:formatCode="yyyy\-mm\-dd;@">
                  <c:v>44116</c:v>
                </c:pt>
                <c:pt idx="1144" c:formatCode="yyyy\-mm\-dd;@">
                  <c:v>44113</c:v>
                </c:pt>
                <c:pt idx="1145" c:formatCode="yyyy\-mm\-dd;@">
                  <c:v>44104</c:v>
                </c:pt>
                <c:pt idx="1146" c:formatCode="yyyy\-mm\-dd;@">
                  <c:v>44103</c:v>
                </c:pt>
                <c:pt idx="1147" c:formatCode="yyyy\-mm\-dd;@">
                  <c:v>44102</c:v>
                </c:pt>
                <c:pt idx="1148" c:formatCode="yyyy\-mm\-dd;@">
                  <c:v>44099</c:v>
                </c:pt>
                <c:pt idx="1149" c:formatCode="yyyy\-mm\-dd;@">
                  <c:v>44098</c:v>
                </c:pt>
                <c:pt idx="1150" c:formatCode="yyyy\-mm\-dd;@">
                  <c:v>44097</c:v>
                </c:pt>
                <c:pt idx="1151" c:formatCode="yyyy\-mm\-dd;@">
                  <c:v>44096</c:v>
                </c:pt>
                <c:pt idx="1152" c:formatCode="yyyy\-mm\-dd;@">
                  <c:v>44095</c:v>
                </c:pt>
                <c:pt idx="1153" c:formatCode="yyyy\-mm\-dd;@">
                  <c:v>44092</c:v>
                </c:pt>
                <c:pt idx="1154" c:formatCode="yyyy\-mm\-dd;@">
                  <c:v>44091</c:v>
                </c:pt>
                <c:pt idx="1155" c:formatCode="yyyy\-mm\-dd;@">
                  <c:v>44090</c:v>
                </c:pt>
                <c:pt idx="1156" c:formatCode="yyyy\-mm\-dd;@">
                  <c:v>44089</c:v>
                </c:pt>
                <c:pt idx="1157" c:formatCode="yyyy\-mm\-dd;@">
                  <c:v>44088</c:v>
                </c:pt>
                <c:pt idx="1158" c:formatCode="yyyy\-mm\-dd;@">
                  <c:v>44085</c:v>
                </c:pt>
                <c:pt idx="1159" c:formatCode="yyyy\-mm\-dd;@">
                  <c:v>44084</c:v>
                </c:pt>
                <c:pt idx="1160" c:formatCode="yyyy\-mm\-dd;@">
                  <c:v>44083</c:v>
                </c:pt>
                <c:pt idx="1161" c:formatCode="yyyy\-mm\-dd;@">
                  <c:v>44082</c:v>
                </c:pt>
                <c:pt idx="1162" c:formatCode="yyyy\-mm\-dd;@">
                  <c:v>44081</c:v>
                </c:pt>
                <c:pt idx="1163" c:formatCode="yyyy\-mm\-dd;@">
                  <c:v>44078</c:v>
                </c:pt>
                <c:pt idx="1164" c:formatCode="yyyy\-mm\-dd;@">
                  <c:v>44077</c:v>
                </c:pt>
                <c:pt idx="1165" c:formatCode="yyyy\-mm\-dd;@">
                  <c:v>44076</c:v>
                </c:pt>
                <c:pt idx="1166" c:formatCode="yyyy\-mm\-dd;@">
                  <c:v>44075</c:v>
                </c:pt>
                <c:pt idx="1167" c:formatCode="yyyy\-mm\-dd;@">
                  <c:v>44074</c:v>
                </c:pt>
                <c:pt idx="1168" c:formatCode="yyyy\-mm\-dd;@">
                  <c:v>44071</c:v>
                </c:pt>
                <c:pt idx="1169" c:formatCode="yyyy\-mm\-dd;@">
                  <c:v>44070</c:v>
                </c:pt>
                <c:pt idx="1170" c:formatCode="yyyy\-mm\-dd;@">
                  <c:v>44069</c:v>
                </c:pt>
                <c:pt idx="1171" c:formatCode="yyyy\-mm\-dd;@">
                  <c:v>44068</c:v>
                </c:pt>
                <c:pt idx="1172" c:formatCode="yyyy\-mm\-dd;@">
                  <c:v>44067</c:v>
                </c:pt>
                <c:pt idx="1173" c:formatCode="yyyy\-mm\-dd;@">
                  <c:v>44064</c:v>
                </c:pt>
                <c:pt idx="1174" c:formatCode="yyyy\-mm\-dd;@">
                  <c:v>44063</c:v>
                </c:pt>
                <c:pt idx="1175" c:formatCode="yyyy\-mm\-dd;@">
                  <c:v>44062</c:v>
                </c:pt>
                <c:pt idx="1176" c:formatCode="yyyy\-mm\-dd;@">
                  <c:v>44061</c:v>
                </c:pt>
                <c:pt idx="1177" c:formatCode="yyyy\-mm\-dd;@">
                  <c:v>44060</c:v>
                </c:pt>
                <c:pt idx="1178" c:formatCode="yyyy\-mm\-dd;@">
                  <c:v>44057</c:v>
                </c:pt>
                <c:pt idx="1179" c:formatCode="yyyy\-mm\-dd;@">
                  <c:v>44056</c:v>
                </c:pt>
                <c:pt idx="1180" c:formatCode="yyyy\-mm\-dd;@">
                  <c:v>44055</c:v>
                </c:pt>
                <c:pt idx="1181" c:formatCode="yyyy\-mm\-dd;@">
                  <c:v>44054</c:v>
                </c:pt>
                <c:pt idx="1182" c:formatCode="yyyy\-mm\-dd;@">
                  <c:v>44053</c:v>
                </c:pt>
                <c:pt idx="1183" c:formatCode="yyyy\-mm\-dd;@">
                  <c:v>44050</c:v>
                </c:pt>
                <c:pt idx="1184" c:formatCode="yyyy\-mm\-dd;@">
                  <c:v>44049</c:v>
                </c:pt>
                <c:pt idx="1185" c:formatCode="yyyy\-mm\-dd;@">
                  <c:v>44048</c:v>
                </c:pt>
                <c:pt idx="1186" c:formatCode="yyyy\-mm\-dd;@">
                  <c:v>44047</c:v>
                </c:pt>
                <c:pt idx="1187" c:formatCode="yyyy\-mm\-dd;@">
                  <c:v>44046</c:v>
                </c:pt>
                <c:pt idx="1188" c:formatCode="yyyy\-mm\-dd;@">
                  <c:v>44043</c:v>
                </c:pt>
                <c:pt idx="1189" c:formatCode="yyyy\-mm\-dd;@">
                  <c:v>44042</c:v>
                </c:pt>
                <c:pt idx="1190" c:formatCode="yyyy\-mm\-dd;@">
                  <c:v>44041</c:v>
                </c:pt>
                <c:pt idx="1191" c:formatCode="yyyy\-mm\-dd;@">
                  <c:v>44040</c:v>
                </c:pt>
                <c:pt idx="1192" c:formatCode="yyyy\-mm\-dd;@">
                  <c:v>44039</c:v>
                </c:pt>
                <c:pt idx="1193" c:formatCode="yyyy\-mm\-dd;@">
                  <c:v>44036</c:v>
                </c:pt>
                <c:pt idx="1194" c:formatCode="yyyy\-mm\-dd;@">
                  <c:v>44035</c:v>
                </c:pt>
                <c:pt idx="1195" c:formatCode="yyyy\-mm\-dd;@">
                  <c:v>44034</c:v>
                </c:pt>
                <c:pt idx="1196" c:formatCode="yyyy\-mm\-dd;@">
                  <c:v>44033</c:v>
                </c:pt>
                <c:pt idx="1197" c:formatCode="yyyy\-mm\-dd;@">
                  <c:v>44032</c:v>
                </c:pt>
                <c:pt idx="1198" c:formatCode="yyyy\-mm\-dd;@">
                  <c:v>44029</c:v>
                </c:pt>
                <c:pt idx="1199" c:formatCode="yyyy\-mm\-dd;@">
                  <c:v>44028</c:v>
                </c:pt>
                <c:pt idx="1200" c:formatCode="yyyy\-mm\-dd;@">
                  <c:v>44027</c:v>
                </c:pt>
                <c:pt idx="1201" c:formatCode="yyyy\-mm\-dd;@">
                  <c:v>44026</c:v>
                </c:pt>
                <c:pt idx="1202" c:formatCode="yyyy\-mm\-dd;@">
                  <c:v>44025</c:v>
                </c:pt>
                <c:pt idx="1203" c:formatCode="yyyy\-mm\-dd;@">
                  <c:v>44022</c:v>
                </c:pt>
                <c:pt idx="1204" c:formatCode="yyyy\-mm\-dd;@">
                  <c:v>44021</c:v>
                </c:pt>
                <c:pt idx="1205" c:formatCode="yyyy\-mm\-dd;@">
                  <c:v>44020</c:v>
                </c:pt>
                <c:pt idx="1206" c:formatCode="yyyy\-mm\-dd;@">
                  <c:v>44019</c:v>
                </c:pt>
                <c:pt idx="1207" c:formatCode="yyyy\-mm\-dd;@">
                  <c:v>44018</c:v>
                </c:pt>
                <c:pt idx="1208" c:formatCode="yyyy\-mm\-dd;@">
                  <c:v>44015</c:v>
                </c:pt>
                <c:pt idx="1209" c:formatCode="yyyy\-mm\-dd;@">
                  <c:v>44014</c:v>
                </c:pt>
                <c:pt idx="1210" c:formatCode="yyyy\-mm\-dd;@">
                  <c:v>44013</c:v>
                </c:pt>
                <c:pt idx="1211" c:formatCode="yyyy\-mm\-dd;@">
                  <c:v>44012</c:v>
                </c:pt>
                <c:pt idx="1212" c:formatCode="yyyy\-mm\-dd;@">
                  <c:v>44011</c:v>
                </c:pt>
                <c:pt idx="1213" c:formatCode="yyyy\-mm\-dd;@">
                  <c:v>44006</c:v>
                </c:pt>
                <c:pt idx="1214" c:formatCode="yyyy\-mm\-dd;@">
                  <c:v>44005</c:v>
                </c:pt>
                <c:pt idx="1215" c:formatCode="yyyy\-mm\-dd;@">
                  <c:v>44004</c:v>
                </c:pt>
                <c:pt idx="1216" c:formatCode="yyyy\-mm\-dd;@">
                  <c:v>44001</c:v>
                </c:pt>
                <c:pt idx="1217" c:formatCode="yyyy\-mm\-dd;@">
                  <c:v>44000</c:v>
                </c:pt>
                <c:pt idx="1218" c:formatCode="yyyy\-mm\-dd;@">
                  <c:v>43999</c:v>
                </c:pt>
                <c:pt idx="1219" c:formatCode="yyyy\-mm\-dd;@">
                  <c:v>43998</c:v>
                </c:pt>
                <c:pt idx="1220" c:formatCode="yyyy\-mm\-dd;@">
                  <c:v>43997</c:v>
                </c:pt>
                <c:pt idx="1221" c:formatCode="yyyy\-mm\-dd;@">
                  <c:v>43994</c:v>
                </c:pt>
                <c:pt idx="1222" c:formatCode="yyyy\-mm\-dd;@">
                  <c:v>43993</c:v>
                </c:pt>
                <c:pt idx="1223" c:formatCode="yyyy\-mm\-dd;@">
                  <c:v>43992</c:v>
                </c:pt>
                <c:pt idx="1224" c:formatCode="yyyy\-mm\-dd;@">
                  <c:v>43991</c:v>
                </c:pt>
                <c:pt idx="1225" c:formatCode="yyyy\-mm\-dd;@">
                  <c:v>43990</c:v>
                </c:pt>
                <c:pt idx="1226" c:formatCode="yyyy\-mm\-dd;@">
                  <c:v>43987</c:v>
                </c:pt>
                <c:pt idx="1227" c:formatCode="yyyy\-mm\-dd;@">
                  <c:v>43986</c:v>
                </c:pt>
                <c:pt idx="1228" c:formatCode="yyyy\-mm\-dd;@">
                  <c:v>43985</c:v>
                </c:pt>
                <c:pt idx="1229" c:formatCode="yyyy\-mm\-dd;@">
                  <c:v>43984</c:v>
                </c:pt>
                <c:pt idx="1230" c:formatCode="yyyy\-mm\-dd;@">
                  <c:v>43983</c:v>
                </c:pt>
                <c:pt idx="1231" c:formatCode="yyyy\-mm\-dd;@">
                  <c:v>43980</c:v>
                </c:pt>
                <c:pt idx="1232" c:formatCode="yyyy\-mm\-dd;@">
                  <c:v>43979</c:v>
                </c:pt>
                <c:pt idx="1233" c:formatCode="yyyy\-mm\-dd;@">
                  <c:v>43978</c:v>
                </c:pt>
                <c:pt idx="1234" c:formatCode="yyyy\-mm\-dd;@">
                  <c:v>43977</c:v>
                </c:pt>
                <c:pt idx="1235" c:formatCode="yyyy\-mm\-dd;@">
                  <c:v>43976</c:v>
                </c:pt>
                <c:pt idx="1236" c:formatCode="yyyy\-mm\-dd;@">
                  <c:v>43973</c:v>
                </c:pt>
                <c:pt idx="1237" c:formatCode="yyyy\-mm\-dd;@">
                  <c:v>43972</c:v>
                </c:pt>
                <c:pt idx="1238" c:formatCode="yyyy\-mm\-dd;@">
                  <c:v>43971</c:v>
                </c:pt>
                <c:pt idx="1239" c:formatCode="yyyy\-mm\-dd;@">
                  <c:v>43970</c:v>
                </c:pt>
                <c:pt idx="1240" c:formatCode="yyyy\-mm\-dd;@">
                  <c:v>43969</c:v>
                </c:pt>
                <c:pt idx="1241" c:formatCode="yyyy\-mm\-dd;@">
                  <c:v>43966</c:v>
                </c:pt>
                <c:pt idx="1242" c:formatCode="yyyy\-mm\-dd;@">
                  <c:v>43965</c:v>
                </c:pt>
                <c:pt idx="1243" c:formatCode="yyyy\-mm\-dd;@">
                  <c:v>43964</c:v>
                </c:pt>
                <c:pt idx="1244" c:formatCode="yyyy\-mm\-dd;@">
                  <c:v>43963</c:v>
                </c:pt>
                <c:pt idx="1245" c:formatCode="yyyy\-mm\-dd;@">
                  <c:v>43962</c:v>
                </c:pt>
                <c:pt idx="1246" c:formatCode="yyyy\-mm\-dd;@">
                  <c:v>43959</c:v>
                </c:pt>
                <c:pt idx="1247" c:formatCode="yyyy\-mm\-dd;@">
                  <c:v>43958</c:v>
                </c:pt>
                <c:pt idx="1248" c:formatCode="yyyy\-mm\-dd;@">
                  <c:v>43957</c:v>
                </c:pt>
                <c:pt idx="1249" c:formatCode="yyyy\-mm\-dd;@">
                  <c:v>43951</c:v>
                </c:pt>
                <c:pt idx="1250" c:formatCode="yyyy\-mm\-dd;@">
                  <c:v>43950</c:v>
                </c:pt>
                <c:pt idx="1251" c:formatCode="yyyy\-mm\-dd;@">
                  <c:v>43949</c:v>
                </c:pt>
                <c:pt idx="1252" c:formatCode="yyyy\-mm\-dd;@">
                  <c:v>43948</c:v>
                </c:pt>
                <c:pt idx="1253" c:formatCode="yyyy\-mm\-dd;@">
                  <c:v>43945</c:v>
                </c:pt>
                <c:pt idx="1254" c:formatCode="yyyy\-mm\-dd;@">
                  <c:v>43944</c:v>
                </c:pt>
                <c:pt idx="1255" c:formatCode="yyyy\-mm\-dd;@">
                  <c:v>43943</c:v>
                </c:pt>
                <c:pt idx="1256" c:formatCode="yyyy\-mm\-dd;@">
                  <c:v>43942</c:v>
                </c:pt>
                <c:pt idx="1257" c:formatCode="yyyy\-mm\-dd;@">
                  <c:v>43941</c:v>
                </c:pt>
                <c:pt idx="1258" c:formatCode="yyyy\-mm\-dd;@">
                  <c:v>43938</c:v>
                </c:pt>
                <c:pt idx="1259" c:formatCode="yyyy\-mm\-dd;@">
                  <c:v>43937</c:v>
                </c:pt>
                <c:pt idx="1260" c:formatCode="yyyy\-mm\-dd;@">
                  <c:v>43936</c:v>
                </c:pt>
                <c:pt idx="1261" c:formatCode="yyyy\-mm\-dd;@">
                  <c:v>43935</c:v>
                </c:pt>
                <c:pt idx="1262" c:formatCode="yyyy\-mm\-dd;@">
                  <c:v>43934</c:v>
                </c:pt>
                <c:pt idx="1263" c:formatCode="yyyy\-mm\-dd;@">
                  <c:v>43931</c:v>
                </c:pt>
                <c:pt idx="1264" c:formatCode="yyyy\-mm\-dd;@">
                  <c:v>43930</c:v>
                </c:pt>
                <c:pt idx="1265" c:formatCode="yyyy\-mm\-dd;@">
                  <c:v>43929</c:v>
                </c:pt>
                <c:pt idx="1266" c:formatCode="yyyy\-mm\-dd;@">
                  <c:v>43928</c:v>
                </c:pt>
                <c:pt idx="1267" c:formatCode="yyyy\-mm\-dd;@">
                  <c:v>43924</c:v>
                </c:pt>
                <c:pt idx="1268" c:formatCode="yyyy\-mm\-dd;@">
                  <c:v>43923</c:v>
                </c:pt>
                <c:pt idx="1269" c:formatCode="yyyy\-mm\-dd;@">
                  <c:v>43922</c:v>
                </c:pt>
                <c:pt idx="1270" c:formatCode="yyyy\-mm\-dd;@">
                  <c:v>43921</c:v>
                </c:pt>
                <c:pt idx="1271" c:formatCode="yyyy\-mm\-dd;@">
                  <c:v>43920</c:v>
                </c:pt>
                <c:pt idx="1272" c:formatCode="yyyy\-mm\-dd;@">
                  <c:v>43917</c:v>
                </c:pt>
                <c:pt idx="1273" c:formatCode="yyyy\-mm\-dd;@">
                  <c:v>43916</c:v>
                </c:pt>
              </c:numCache>
            </c:numRef>
          </c:cat>
          <c:val>
            <c:numRef>
              <c:f>[2025铝数据库.xlsx]氧化铝价格!$I$22:$I$1287</c:f>
              <c:numCache>
                <c:formatCode>0.00_ </c:formatCode>
                <c:ptCount val="1266"/>
                <c:pt idx="0">
                  <c:v>3121</c:v>
                </c:pt>
                <c:pt idx="1">
                  <c:v>3130</c:v>
                </c:pt>
                <c:pt idx="2">
                  <c:v>3140</c:v>
                </c:pt>
                <c:pt idx="3">
                  <c:v>3151</c:v>
                </c:pt>
                <c:pt idx="4">
                  <c:v>3175</c:v>
                </c:pt>
                <c:pt idx="5">
                  <c:v>3197</c:v>
                </c:pt>
                <c:pt idx="6">
                  <c:v>3217</c:v>
                </c:pt>
                <c:pt idx="7">
                  <c:v>3237</c:v>
                </c:pt>
                <c:pt idx="8">
                  <c:v>3247</c:v>
                </c:pt>
                <c:pt idx="9">
                  <c:v>3267</c:v>
                </c:pt>
                <c:pt idx="10">
                  <c:v>3287</c:v>
                </c:pt>
                <c:pt idx="11">
                  <c:v>3302</c:v>
                </c:pt>
                <c:pt idx="12">
                  <c:v>3305</c:v>
                </c:pt>
                <c:pt idx="13">
                  <c:v>3306</c:v>
                </c:pt>
                <c:pt idx="14">
                  <c:v>3306</c:v>
                </c:pt>
                <c:pt idx="15">
                  <c:v>3306</c:v>
                </c:pt>
                <c:pt idx="16">
                  <c:v>3306</c:v>
                </c:pt>
                <c:pt idx="17">
                  <c:v>3306</c:v>
                </c:pt>
                <c:pt idx="18">
                  <c:v>3306</c:v>
                </c:pt>
                <c:pt idx="19">
                  <c:v>3300</c:v>
                </c:pt>
                <c:pt idx="20">
                  <c:v>3296</c:v>
                </c:pt>
                <c:pt idx="21">
                  <c:v>3289</c:v>
                </c:pt>
                <c:pt idx="22">
                  <c:v>3275</c:v>
                </c:pt>
                <c:pt idx="23">
                  <c:v>3256</c:v>
                </c:pt>
                <c:pt idx="24">
                  <c:v>3220</c:v>
                </c:pt>
                <c:pt idx="25">
                  <c:v>3171</c:v>
                </c:pt>
                <c:pt idx="26">
                  <c:v>3121</c:v>
                </c:pt>
                <c:pt idx="27">
                  <c:v>3071</c:v>
                </c:pt>
                <c:pt idx="28">
                  <c:v>3022</c:v>
                </c:pt>
                <c:pt idx="29">
                  <c:v>2991</c:v>
                </c:pt>
                <c:pt idx="30">
                  <c:v>2969</c:v>
                </c:pt>
                <c:pt idx="31">
                  <c:v>2951</c:v>
                </c:pt>
                <c:pt idx="32">
                  <c:v>2932</c:v>
                </c:pt>
                <c:pt idx="33">
                  <c:v>2917</c:v>
                </c:pt>
                <c:pt idx="34">
                  <c:v>2907</c:v>
                </c:pt>
                <c:pt idx="35">
                  <c:v>2902</c:v>
                </c:pt>
                <c:pt idx="36">
                  <c:v>2900</c:v>
                </c:pt>
                <c:pt idx="37">
                  <c:v>2900</c:v>
                </c:pt>
                <c:pt idx="38">
                  <c:v>2900</c:v>
                </c:pt>
                <c:pt idx="39">
                  <c:v>2899</c:v>
                </c:pt>
                <c:pt idx="40">
                  <c:v>2897</c:v>
                </c:pt>
                <c:pt idx="41">
                  <c:v>2897</c:v>
                </c:pt>
                <c:pt idx="42">
                  <c:v>2895</c:v>
                </c:pt>
                <c:pt idx="43">
                  <c:v>2890</c:v>
                </c:pt>
                <c:pt idx="44">
                  <c:v>2888</c:v>
                </c:pt>
                <c:pt idx="45">
                  <c:v>2886</c:v>
                </c:pt>
                <c:pt idx="46">
                  <c:v>2888</c:v>
                </c:pt>
                <c:pt idx="47">
                  <c:v>2888</c:v>
                </c:pt>
                <c:pt idx="48">
                  <c:v>2894</c:v>
                </c:pt>
                <c:pt idx="49">
                  <c:v>2894</c:v>
                </c:pt>
                <c:pt idx="50">
                  <c:v>2894</c:v>
                </c:pt>
                <c:pt idx="51">
                  <c:v>2895</c:v>
                </c:pt>
                <c:pt idx="52">
                  <c:v>2911</c:v>
                </c:pt>
                <c:pt idx="53">
                  <c:v>2928</c:v>
                </c:pt>
                <c:pt idx="54">
                  <c:v>2956</c:v>
                </c:pt>
                <c:pt idx="55">
                  <c:v>3008</c:v>
                </c:pt>
                <c:pt idx="56">
                  <c:v>3030</c:v>
                </c:pt>
                <c:pt idx="57">
                  <c:v>3062</c:v>
                </c:pt>
                <c:pt idx="58">
                  <c:v>3077</c:v>
                </c:pt>
                <c:pt idx="59">
                  <c:v>3090</c:v>
                </c:pt>
                <c:pt idx="60">
                  <c:v>3106</c:v>
                </c:pt>
                <c:pt idx="61">
                  <c:v>3136</c:v>
                </c:pt>
                <c:pt idx="62">
                  <c:v>3164</c:v>
                </c:pt>
                <c:pt idx="63">
                  <c:v>3172</c:v>
                </c:pt>
                <c:pt idx="64">
                  <c:v>3177</c:v>
                </c:pt>
                <c:pt idx="65">
                  <c:v>3190</c:v>
                </c:pt>
                <c:pt idx="66">
                  <c:v>3204</c:v>
                </c:pt>
                <c:pt idx="67">
                  <c:v>3234</c:v>
                </c:pt>
                <c:pt idx="68">
                  <c:v>3268</c:v>
                </c:pt>
                <c:pt idx="69">
                  <c:v>3297</c:v>
                </c:pt>
                <c:pt idx="70">
                  <c:v>3319</c:v>
                </c:pt>
                <c:pt idx="71">
                  <c:v>3345</c:v>
                </c:pt>
                <c:pt idx="72">
                  <c:v>3357</c:v>
                </c:pt>
                <c:pt idx="73">
                  <c:v>3369</c:v>
                </c:pt>
                <c:pt idx="74">
                  <c:v>3376</c:v>
                </c:pt>
                <c:pt idx="75">
                  <c:v>3384</c:v>
                </c:pt>
                <c:pt idx="76">
                  <c:v>3386</c:v>
                </c:pt>
                <c:pt idx="77">
                  <c:v>3387</c:v>
                </c:pt>
                <c:pt idx="78">
                  <c:v>3387</c:v>
                </c:pt>
                <c:pt idx="79">
                  <c:v>3387</c:v>
                </c:pt>
                <c:pt idx="80">
                  <c:v>3387</c:v>
                </c:pt>
                <c:pt idx="81">
                  <c:v>3387</c:v>
                </c:pt>
                <c:pt idx="82">
                  <c:v>3389</c:v>
                </c:pt>
                <c:pt idx="83">
                  <c:v>3386</c:v>
                </c:pt>
                <c:pt idx="84">
                  <c:v>3379</c:v>
                </c:pt>
                <c:pt idx="85">
                  <c:v>3366</c:v>
                </c:pt>
                <c:pt idx="86">
                  <c:v>3350</c:v>
                </c:pt>
                <c:pt idx="87">
                  <c:v>3348</c:v>
                </c:pt>
                <c:pt idx="88">
                  <c:v>3343</c:v>
                </c:pt>
                <c:pt idx="89">
                  <c:v>3355</c:v>
                </c:pt>
                <c:pt idx="90">
                  <c:v>3375</c:v>
                </c:pt>
                <c:pt idx="91">
                  <c:v>3397</c:v>
                </c:pt>
                <c:pt idx="92">
                  <c:v>3481</c:v>
                </c:pt>
                <c:pt idx="93">
                  <c:v>3555</c:v>
                </c:pt>
                <c:pt idx="94">
                  <c:v>3633</c:v>
                </c:pt>
                <c:pt idx="95">
                  <c:v>3745</c:v>
                </c:pt>
                <c:pt idx="96">
                  <c:v>3865</c:v>
                </c:pt>
                <c:pt idx="97">
                  <c:v>3891</c:v>
                </c:pt>
                <c:pt idx="98">
                  <c:v>3931</c:v>
                </c:pt>
                <c:pt idx="99">
                  <c:v>4001</c:v>
                </c:pt>
                <c:pt idx="100">
                  <c:v>4129</c:v>
                </c:pt>
                <c:pt idx="101">
                  <c:v>4295</c:v>
                </c:pt>
                <c:pt idx="102">
                  <c:v>4427</c:v>
                </c:pt>
                <c:pt idx="103">
                  <c:v>4525</c:v>
                </c:pt>
                <c:pt idx="104">
                  <c:v>4609</c:v>
                </c:pt>
                <c:pt idx="105">
                  <c:v>4769</c:v>
                </c:pt>
                <c:pt idx="106">
                  <c:v>4973</c:v>
                </c:pt>
                <c:pt idx="107">
                  <c:v>5063</c:v>
                </c:pt>
                <c:pt idx="108">
                  <c:v>5263</c:v>
                </c:pt>
                <c:pt idx="109">
                  <c:v>5369</c:v>
                </c:pt>
                <c:pt idx="110">
                  <c:v>5445</c:v>
                </c:pt>
                <c:pt idx="111">
                  <c:v>5509</c:v>
                </c:pt>
                <c:pt idx="112">
                  <c:v>5589</c:v>
                </c:pt>
                <c:pt idx="113">
                  <c:v>5623</c:v>
                </c:pt>
                <c:pt idx="114">
                  <c:v>5649</c:v>
                </c:pt>
                <c:pt idx="115">
                  <c:v>5683</c:v>
                </c:pt>
                <c:pt idx="116">
                  <c:v>5703</c:v>
                </c:pt>
                <c:pt idx="117">
                  <c:v>5713</c:v>
                </c:pt>
                <c:pt idx="118">
                  <c:v>5720</c:v>
                </c:pt>
                <c:pt idx="119">
                  <c:v>5728</c:v>
                </c:pt>
                <c:pt idx="120">
                  <c:v>5732</c:v>
                </c:pt>
                <c:pt idx="121">
                  <c:v>5736</c:v>
                </c:pt>
                <c:pt idx="122">
                  <c:v>5743</c:v>
                </c:pt>
                <c:pt idx="123">
                  <c:v>5743</c:v>
                </c:pt>
                <c:pt idx="124">
                  <c:v>5747</c:v>
                </c:pt>
                <c:pt idx="125">
                  <c:v>5753</c:v>
                </c:pt>
                <c:pt idx="126">
                  <c:v>5754</c:v>
                </c:pt>
                <c:pt idx="127">
                  <c:v>5757</c:v>
                </c:pt>
                <c:pt idx="128">
                  <c:v>5757</c:v>
                </c:pt>
                <c:pt idx="129">
                  <c:v>5757</c:v>
                </c:pt>
                <c:pt idx="130">
                  <c:v>5757</c:v>
                </c:pt>
                <c:pt idx="131">
                  <c:v>5757</c:v>
                </c:pt>
                <c:pt idx="132">
                  <c:v>5755</c:v>
                </c:pt>
                <c:pt idx="133">
                  <c:v>5751</c:v>
                </c:pt>
                <c:pt idx="134">
                  <c:v>5741</c:v>
                </c:pt>
                <c:pt idx="135">
                  <c:v>5726</c:v>
                </c:pt>
                <c:pt idx="136">
                  <c:v>5711</c:v>
                </c:pt>
                <c:pt idx="137">
                  <c:v>5702</c:v>
                </c:pt>
                <c:pt idx="138">
                  <c:v>5702</c:v>
                </c:pt>
                <c:pt idx="139">
                  <c:v>5698</c:v>
                </c:pt>
                <c:pt idx="140">
                  <c:v>5696</c:v>
                </c:pt>
                <c:pt idx="141">
                  <c:v>5692</c:v>
                </c:pt>
                <c:pt idx="142">
                  <c:v>5682</c:v>
                </c:pt>
                <c:pt idx="143">
                  <c:v>5670</c:v>
                </c:pt>
                <c:pt idx="144">
                  <c:v>5642</c:v>
                </c:pt>
                <c:pt idx="145">
                  <c:v>5632</c:v>
                </c:pt>
                <c:pt idx="146">
                  <c:v>5616</c:v>
                </c:pt>
                <c:pt idx="147">
                  <c:v>5596</c:v>
                </c:pt>
                <c:pt idx="148">
                  <c:v>5562</c:v>
                </c:pt>
                <c:pt idx="149">
                  <c:v>5532</c:v>
                </c:pt>
                <c:pt idx="150">
                  <c:v>5490</c:v>
                </c:pt>
                <c:pt idx="151">
                  <c:v>5448</c:v>
                </c:pt>
                <c:pt idx="152">
                  <c:v>5426</c:v>
                </c:pt>
                <c:pt idx="153">
                  <c:v>5381</c:v>
                </c:pt>
                <c:pt idx="154">
                  <c:v>5311</c:v>
                </c:pt>
                <c:pt idx="155">
                  <c:v>5233</c:v>
                </c:pt>
                <c:pt idx="156">
                  <c:v>5170</c:v>
                </c:pt>
                <c:pt idx="157">
                  <c:v>5118</c:v>
                </c:pt>
                <c:pt idx="158">
                  <c:v>5082</c:v>
                </c:pt>
                <c:pt idx="159">
                  <c:v>5030</c:v>
                </c:pt>
                <c:pt idx="160">
                  <c:v>4992</c:v>
                </c:pt>
                <c:pt idx="161">
                  <c:v>4930</c:v>
                </c:pt>
                <c:pt idx="162">
                  <c:v>4882</c:v>
                </c:pt>
                <c:pt idx="163">
                  <c:v>4838</c:v>
                </c:pt>
                <c:pt idx="164">
                  <c:v>4798</c:v>
                </c:pt>
                <c:pt idx="165">
                  <c:v>4756</c:v>
                </c:pt>
                <c:pt idx="166">
                  <c:v>4702</c:v>
                </c:pt>
                <c:pt idx="167">
                  <c:v>4652</c:v>
                </c:pt>
                <c:pt idx="168">
                  <c:v>4606</c:v>
                </c:pt>
                <c:pt idx="169">
                  <c:v>4556</c:v>
                </c:pt>
                <c:pt idx="170">
                  <c:v>4514</c:v>
                </c:pt>
                <c:pt idx="171">
                  <c:v>4423</c:v>
                </c:pt>
                <c:pt idx="172">
                  <c:v>4323</c:v>
                </c:pt>
                <c:pt idx="173">
                  <c:v>4255</c:v>
                </c:pt>
                <c:pt idx="174">
                  <c:v>4224</c:v>
                </c:pt>
                <c:pt idx="175">
                  <c:v>4176</c:v>
                </c:pt>
                <c:pt idx="176">
                  <c:v>4116</c:v>
                </c:pt>
                <c:pt idx="177">
                  <c:v>4102</c:v>
                </c:pt>
                <c:pt idx="178">
                  <c:v>4082</c:v>
                </c:pt>
                <c:pt idx="179">
                  <c:v>4066</c:v>
                </c:pt>
                <c:pt idx="180">
                  <c:v>4053</c:v>
                </c:pt>
                <c:pt idx="181">
                  <c:v>4043</c:v>
                </c:pt>
                <c:pt idx="182">
                  <c:v>4031</c:v>
                </c:pt>
                <c:pt idx="183">
                  <c:v>4013</c:v>
                </c:pt>
                <c:pt idx="184">
                  <c:v>3995</c:v>
                </c:pt>
                <c:pt idx="185">
                  <c:v>3985</c:v>
                </c:pt>
                <c:pt idx="186">
                  <c:v>3973</c:v>
                </c:pt>
                <c:pt idx="187">
                  <c:v>3967</c:v>
                </c:pt>
                <c:pt idx="188">
                  <c:v>3961</c:v>
                </c:pt>
                <c:pt idx="189">
                  <c:v>3955</c:v>
                </c:pt>
                <c:pt idx="190">
                  <c:v>3954</c:v>
                </c:pt>
                <c:pt idx="191">
                  <c:v>3954</c:v>
                </c:pt>
                <c:pt idx="192">
                  <c:v>3954</c:v>
                </c:pt>
                <c:pt idx="193">
                  <c:v>3954</c:v>
                </c:pt>
                <c:pt idx="194">
                  <c:v>3952</c:v>
                </c:pt>
                <c:pt idx="195">
                  <c:v>3946</c:v>
                </c:pt>
                <c:pt idx="196">
                  <c:v>3941</c:v>
                </c:pt>
                <c:pt idx="197">
                  <c:v>3939</c:v>
                </c:pt>
                <c:pt idx="198">
                  <c:v>3939</c:v>
                </c:pt>
                <c:pt idx="199">
                  <c:v>3938</c:v>
                </c:pt>
                <c:pt idx="200">
                  <c:v>3935</c:v>
                </c:pt>
                <c:pt idx="201">
                  <c:v>3934</c:v>
                </c:pt>
                <c:pt idx="202">
                  <c:v>3928</c:v>
                </c:pt>
                <c:pt idx="203">
                  <c:v>3918</c:v>
                </c:pt>
                <c:pt idx="204">
                  <c:v>3915</c:v>
                </c:pt>
                <c:pt idx="205">
                  <c:v>3914</c:v>
                </c:pt>
                <c:pt idx="206">
                  <c:v>3914</c:v>
                </c:pt>
                <c:pt idx="207">
                  <c:v>3912</c:v>
                </c:pt>
                <c:pt idx="208">
                  <c:v>3912</c:v>
                </c:pt>
                <c:pt idx="209">
                  <c:v>3912</c:v>
                </c:pt>
                <c:pt idx="210">
                  <c:v>3911</c:v>
                </c:pt>
                <c:pt idx="211">
                  <c:v>3911</c:v>
                </c:pt>
                <c:pt idx="212">
                  <c:v>3911</c:v>
                </c:pt>
                <c:pt idx="213">
                  <c:v>3910</c:v>
                </c:pt>
                <c:pt idx="214">
                  <c:v>3910</c:v>
                </c:pt>
                <c:pt idx="215">
                  <c:v>3910</c:v>
                </c:pt>
                <c:pt idx="216">
                  <c:v>3910</c:v>
                </c:pt>
                <c:pt idx="217">
                  <c:v>3910</c:v>
                </c:pt>
                <c:pt idx="218">
                  <c:v>3910</c:v>
                </c:pt>
                <c:pt idx="219">
                  <c:v>3911</c:v>
                </c:pt>
                <c:pt idx="220">
                  <c:v>3911</c:v>
                </c:pt>
                <c:pt idx="221">
                  <c:v>3911</c:v>
                </c:pt>
                <c:pt idx="222">
                  <c:v>3912</c:v>
                </c:pt>
                <c:pt idx="223">
                  <c:v>3912</c:v>
                </c:pt>
                <c:pt idx="224">
                  <c:v>3912</c:v>
                </c:pt>
                <c:pt idx="225">
                  <c:v>3912</c:v>
                </c:pt>
                <c:pt idx="226">
                  <c:v>3912</c:v>
                </c:pt>
                <c:pt idx="227">
                  <c:v>3911</c:v>
                </c:pt>
                <c:pt idx="228">
                  <c:v>3911</c:v>
                </c:pt>
                <c:pt idx="229">
                  <c:v>3911</c:v>
                </c:pt>
                <c:pt idx="230">
                  <c:v>3911</c:v>
                </c:pt>
                <c:pt idx="231">
                  <c:v>3911</c:v>
                </c:pt>
                <c:pt idx="232">
                  <c:v>3910</c:v>
                </c:pt>
                <c:pt idx="233">
                  <c:v>3909</c:v>
                </c:pt>
                <c:pt idx="234">
                  <c:v>3909</c:v>
                </c:pt>
                <c:pt idx="235">
                  <c:v>3909</c:v>
                </c:pt>
                <c:pt idx="236">
                  <c:v>3909</c:v>
                </c:pt>
                <c:pt idx="237">
                  <c:v>3909</c:v>
                </c:pt>
                <c:pt idx="238">
                  <c:v>3909</c:v>
                </c:pt>
                <c:pt idx="239">
                  <c:v>3909</c:v>
                </c:pt>
                <c:pt idx="240">
                  <c:v>3909</c:v>
                </c:pt>
                <c:pt idx="241">
                  <c:v>3909</c:v>
                </c:pt>
                <c:pt idx="242">
                  <c:v>3909</c:v>
                </c:pt>
                <c:pt idx="243">
                  <c:v>3909</c:v>
                </c:pt>
                <c:pt idx="244">
                  <c:v>3909</c:v>
                </c:pt>
                <c:pt idx="245">
                  <c:v>3910</c:v>
                </c:pt>
                <c:pt idx="246">
                  <c:v>3910</c:v>
                </c:pt>
                <c:pt idx="247">
                  <c:v>3910</c:v>
                </c:pt>
                <c:pt idx="248">
                  <c:v>3910</c:v>
                </c:pt>
                <c:pt idx="249">
                  <c:v>3911</c:v>
                </c:pt>
                <c:pt idx="250">
                  <c:v>3908</c:v>
                </c:pt>
                <c:pt idx="251">
                  <c:v>3909</c:v>
                </c:pt>
                <c:pt idx="252">
                  <c:v>3909</c:v>
                </c:pt>
                <c:pt idx="253">
                  <c:v>3908</c:v>
                </c:pt>
                <c:pt idx="254">
                  <c:v>3908</c:v>
                </c:pt>
                <c:pt idx="255">
                  <c:v>3907</c:v>
                </c:pt>
                <c:pt idx="256">
                  <c:v>3907</c:v>
                </c:pt>
                <c:pt idx="257">
                  <c:v>3908</c:v>
                </c:pt>
                <c:pt idx="258">
                  <c:v>3908</c:v>
                </c:pt>
                <c:pt idx="259">
                  <c:v>3912</c:v>
                </c:pt>
                <c:pt idx="260">
                  <c:v>3912</c:v>
                </c:pt>
                <c:pt idx="261">
                  <c:v>3912</c:v>
                </c:pt>
                <c:pt idx="262">
                  <c:v>3912</c:v>
                </c:pt>
                <c:pt idx="263">
                  <c:v>3912</c:v>
                </c:pt>
                <c:pt idx="264">
                  <c:v>3882</c:v>
                </c:pt>
                <c:pt idx="265">
                  <c:v>3848</c:v>
                </c:pt>
                <c:pt idx="266">
                  <c:v>3818</c:v>
                </c:pt>
                <c:pt idx="267">
                  <c:v>3776</c:v>
                </c:pt>
                <c:pt idx="268">
                  <c:v>3734</c:v>
                </c:pt>
                <c:pt idx="269">
                  <c:v>3723</c:v>
                </c:pt>
                <c:pt idx="270">
                  <c:v>3719</c:v>
                </c:pt>
                <c:pt idx="271">
                  <c:v>3719</c:v>
                </c:pt>
                <c:pt idx="272">
                  <c:v>3713</c:v>
                </c:pt>
                <c:pt idx="273">
                  <c:v>3701</c:v>
                </c:pt>
                <c:pt idx="274">
                  <c:v>3691</c:v>
                </c:pt>
                <c:pt idx="275">
                  <c:v>3677</c:v>
                </c:pt>
                <c:pt idx="276">
                  <c:v>3657</c:v>
                </c:pt>
                <c:pt idx="277">
                  <c:v>3631</c:v>
                </c:pt>
                <c:pt idx="278">
                  <c:v>3571</c:v>
                </c:pt>
                <c:pt idx="279">
                  <c:v>3501</c:v>
                </c:pt>
                <c:pt idx="280">
                  <c:v>3457.99</c:v>
                </c:pt>
                <c:pt idx="281">
                  <c:v>3429.97</c:v>
                </c:pt>
                <c:pt idx="282">
                  <c:v>3402</c:v>
                </c:pt>
                <c:pt idx="283">
                  <c:v>3377.98</c:v>
                </c:pt>
                <c:pt idx="284">
                  <c:v>3355.99</c:v>
                </c:pt>
                <c:pt idx="285">
                  <c:v>3338</c:v>
                </c:pt>
                <c:pt idx="286">
                  <c:v>3336</c:v>
                </c:pt>
                <c:pt idx="287">
                  <c:v>3333</c:v>
                </c:pt>
                <c:pt idx="288">
                  <c:v>3332</c:v>
                </c:pt>
                <c:pt idx="289">
                  <c:v>3332</c:v>
                </c:pt>
                <c:pt idx="290">
                  <c:v>3332</c:v>
                </c:pt>
                <c:pt idx="291">
                  <c:v>3329</c:v>
                </c:pt>
                <c:pt idx="292">
                  <c:v>3329</c:v>
                </c:pt>
                <c:pt idx="293">
                  <c:v>3328</c:v>
                </c:pt>
                <c:pt idx="294">
                  <c:v>3328</c:v>
                </c:pt>
                <c:pt idx="295">
                  <c:v>3328</c:v>
                </c:pt>
                <c:pt idx="296">
                  <c:v>3328</c:v>
                </c:pt>
                <c:pt idx="297">
                  <c:v>3328.01</c:v>
                </c:pt>
                <c:pt idx="298">
                  <c:v>3330.01</c:v>
                </c:pt>
                <c:pt idx="299">
                  <c:v>3332.01</c:v>
                </c:pt>
                <c:pt idx="300">
                  <c:v>3334.01</c:v>
                </c:pt>
                <c:pt idx="301">
                  <c:v>3336.01</c:v>
                </c:pt>
                <c:pt idx="302">
                  <c:v>3338</c:v>
                </c:pt>
                <c:pt idx="303">
                  <c:v>3339</c:v>
                </c:pt>
                <c:pt idx="304">
                  <c:v>3339</c:v>
                </c:pt>
                <c:pt idx="305">
                  <c:v>3340.01</c:v>
                </c:pt>
                <c:pt idx="306">
                  <c:v>3339.01</c:v>
                </c:pt>
                <c:pt idx="307">
                  <c:v>3339.01</c:v>
                </c:pt>
                <c:pt idx="308">
                  <c:v>3340.01</c:v>
                </c:pt>
                <c:pt idx="309">
                  <c:v>3344</c:v>
                </c:pt>
                <c:pt idx="310">
                  <c:v>3343.01</c:v>
                </c:pt>
                <c:pt idx="311">
                  <c:v>3345.01</c:v>
                </c:pt>
                <c:pt idx="312">
                  <c:v>3346.01</c:v>
                </c:pt>
                <c:pt idx="313">
                  <c:v>3351.01</c:v>
                </c:pt>
                <c:pt idx="314">
                  <c:v>3352.01</c:v>
                </c:pt>
                <c:pt idx="315">
                  <c:v>3354.01</c:v>
                </c:pt>
                <c:pt idx="316">
                  <c:v>3356.01</c:v>
                </c:pt>
                <c:pt idx="317">
                  <c:v>3357.01</c:v>
                </c:pt>
                <c:pt idx="318">
                  <c:v>3362.01</c:v>
                </c:pt>
                <c:pt idx="319">
                  <c:v>3368</c:v>
                </c:pt>
                <c:pt idx="320">
                  <c:v>3373</c:v>
                </c:pt>
                <c:pt idx="321">
                  <c:v>3375</c:v>
                </c:pt>
                <c:pt idx="322">
                  <c:v>3375</c:v>
                </c:pt>
                <c:pt idx="323">
                  <c:v>3375</c:v>
                </c:pt>
                <c:pt idx="324">
                  <c:v>3376</c:v>
                </c:pt>
                <c:pt idx="325">
                  <c:v>3376</c:v>
                </c:pt>
                <c:pt idx="326">
                  <c:v>3377</c:v>
                </c:pt>
                <c:pt idx="327">
                  <c:v>3381</c:v>
                </c:pt>
                <c:pt idx="328">
                  <c:v>3382</c:v>
                </c:pt>
                <c:pt idx="329">
                  <c:v>3382</c:v>
                </c:pt>
                <c:pt idx="330">
                  <c:v>3382</c:v>
                </c:pt>
                <c:pt idx="331">
                  <c:v>3382</c:v>
                </c:pt>
                <c:pt idx="332">
                  <c:v>3382</c:v>
                </c:pt>
                <c:pt idx="333">
                  <c:v>3382</c:v>
                </c:pt>
                <c:pt idx="334">
                  <c:v>3382</c:v>
                </c:pt>
                <c:pt idx="335">
                  <c:v>3381</c:v>
                </c:pt>
                <c:pt idx="336">
                  <c:v>3380</c:v>
                </c:pt>
                <c:pt idx="337">
                  <c:v>3378</c:v>
                </c:pt>
                <c:pt idx="338">
                  <c:v>3378</c:v>
                </c:pt>
                <c:pt idx="339">
                  <c:v>3377</c:v>
                </c:pt>
                <c:pt idx="340">
                  <c:v>3362</c:v>
                </c:pt>
                <c:pt idx="341">
                  <c:v>3348</c:v>
                </c:pt>
                <c:pt idx="342">
                  <c:v>3347</c:v>
                </c:pt>
                <c:pt idx="343">
                  <c:v>3343</c:v>
                </c:pt>
                <c:pt idx="344">
                  <c:v>3341.99</c:v>
                </c:pt>
                <c:pt idx="345">
                  <c:v>3341.99</c:v>
                </c:pt>
                <c:pt idx="346">
                  <c:v>3338.99</c:v>
                </c:pt>
                <c:pt idx="347">
                  <c:v>3336.99</c:v>
                </c:pt>
                <c:pt idx="348">
                  <c:v>3334.99</c:v>
                </c:pt>
                <c:pt idx="349">
                  <c:v>3334.97</c:v>
                </c:pt>
                <c:pt idx="350">
                  <c:v>3328.97</c:v>
                </c:pt>
                <c:pt idx="351">
                  <c:v>3320.97</c:v>
                </c:pt>
                <c:pt idx="352">
                  <c:v>3320.97</c:v>
                </c:pt>
                <c:pt idx="353">
                  <c:v>3312.97</c:v>
                </c:pt>
                <c:pt idx="354">
                  <c:v>3288.95</c:v>
                </c:pt>
                <c:pt idx="355">
                  <c:v>3254.95</c:v>
                </c:pt>
                <c:pt idx="356">
                  <c:v>3208.97</c:v>
                </c:pt>
                <c:pt idx="357">
                  <c:v>3147.98</c:v>
                </c:pt>
                <c:pt idx="358">
                  <c:v>3121.97</c:v>
                </c:pt>
                <c:pt idx="359">
                  <c:v>3091.98</c:v>
                </c:pt>
                <c:pt idx="360">
                  <c:v>3051.91</c:v>
                </c:pt>
                <c:pt idx="361">
                  <c:v>3031.95</c:v>
                </c:pt>
                <c:pt idx="362">
                  <c:v>3011.99</c:v>
                </c:pt>
                <c:pt idx="363">
                  <c:v>3007</c:v>
                </c:pt>
                <c:pt idx="364">
                  <c:v>3004</c:v>
                </c:pt>
                <c:pt idx="365">
                  <c:v>3004</c:v>
                </c:pt>
                <c:pt idx="366">
                  <c:v>3004</c:v>
                </c:pt>
                <c:pt idx="367">
                  <c:v>3002</c:v>
                </c:pt>
                <c:pt idx="368">
                  <c:v>3000</c:v>
                </c:pt>
                <c:pt idx="369">
                  <c:v>3000</c:v>
                </c:pt>
                <c:pt idx="370">
                  <c:v>3000</c:v>
                </c:pt>
                <c:pt idx="371">
                  <c:v>3000</c:v>
                </c:pt>
                <c:pt idx="372">
                  <c:v>3000</c:v>
                </c:pt>
                <c:pt idx="373">
                  <c:v>3000</c:v>
                </c:pt>
                <c:pt idx="374">
                  <c:v>3000</c:v>
                </c:pt>
                <c:pt idx="375">
                  <c:v>3000</c:v>
                </c:pt>
                <c:pt idx="376">
                  <c:v>3000</c:v>
                </c:pt>
                <c:pt idx="377">
                  <c:v>3000</c:v>
                </c:pt>
                <c:pt idx="378">
                  <c:v>3000</c:v>
                </c:pt>
                <c:pt idx="379">
                  <c:v>3000</c:v>
                </c:pt>
                <c:pt idx="380">
                  <c:v>3000</c:v>
                </c:pt>
                <c:pt idx="381">
                  <c:v>3000</c:v>
                </c:pt>
                <c:pt idx="382">
                  <c:v>3000</c:v>
                </c:pt>
                <c:pt idx="383">
                  <c:v>3000</c:v>
                </c:pt>
                <c:pt idx="384">
                  <c:v>3000</c:v>
                </c:pt>
                <c:pt idx="385">
                  <c:v>3000</c:v>
                </c:pt>
                <c:pt idx="386">
                  <c:v>3003</c:v>
                </c:pt>
                <c:pt idx="387">
                  <c:v>3002</c:v>
                </c:pt>
                <c:pt idx="388">
                  <c:v>3002</c:v>
                </c:pt>
                <c:pt idx="389">
                  <c:v>3006</c:v>
                </c:pt>
                <c:pt idx="390">
                  <c:v>3006</c:v>
                </c:pt>
                <c:pt idx="391">
                  <c:v>3009</c:v>
                </c:pt>
                <c:pt idx="392">
                  <c:v>3009</c:v>
                </c:pt>
                <c:pt idx="393">
                  <c:v>3009</c:v>
                </c:pt>
                <c:pt idx="394">
                  <c:v>3011</c:v>
                </c:pt>
                <c:pt idx="395">
                  <c:v>3013</c:v>
                </c:pt>
                <c:pt idx="396">
                  <c:v>3013</c:v>
                </c:pt>
                <c:pt idx="397">
                  <c:v>3013</c:v>
                </c:pt>
                <c:pt idx="398">
                  <c:v>3012.99</c:v>
                </c:pt>
                <c:pt idx="399">
                  <c:v>3012.99</c:v>
                </c:pt>
                <c:pt idx="400">
                  <c:v>3012.99</c:v>
                </c:pt>
                <c:pt idx="401">
                  <c:v>3011.98</c:v>
                </c:pt>
                <c:pt idx="402">
                  <c:v>3011.98</c:v>
                </c:pt>
                <c:pt idx="403">
                  <c:v>3011.94</c:v>
                </c:pt>
                <c:pt idx="404">
                  <c:v>3011.94</c:v>
                </c:pt>
                <c:pt idx="405">
                  <c:v>3011.94</c:v>
                </c:pt>
                <c:pt idx="406">
                  <c:v>3006.96</c:v>
                </c:pt>
                <c:pt idx="407">
                  <c:v>3001.97</c:v>
                </c:pt>
                <c:pt idx="408">
                  <c:v>2990.94</c:v>
                </c:pt>
                <c:pt idx="409">
                  <c:v>2989.94</c:v>
                </c:pt>
                <c:pt idx="410">
                  <c:v>2985.96</c:v>
                </c:pt>
                <c:pt idx="411">
                  <c:v>2983.96</c:v>
                </c:pt>
                <c:pt idx="412">
                  <c:v>2973.97</c:v>
                </c:pt>
                <c:pt idx="413">
                  <c:v>2970.96</c:v>
                </c:pt>
                <c:pt idx="414">
                  <c:v>2965.97</c:v>
                </c:pt>
                <c:pt idx="415">
                  <c:v>2961.97</c:v>
                </c:pt>
                <c:pt idx="416">
                  <c:v>2956.98</c:v>
                </c:pt>
                <c:pt idx="417">
                  <c:v>2954.99</c:v>
                </c:pt>
                <c:pt idx="418">
                  <c:v>2948.98</c:v>
                </c:pt>
                <c:pt idx="419">
                  <c:v>2946.98</c:v>
                </c:pt>
                <c:pt idx="420">
                  <c:v>2943.98</c:v>
                </c:pt>
                <c:pt idx="421">
                  <c:v>2941.99</c:v>
                </c:pt>
                <c:pt idx="422">
                  <c:v>2941.98</c:v>
                </c:pt>
                <c:pt idx="423">
                  <c:v>2936.98</c:v>
                </c:pt>
                <c:pt idx="424">
                  <c:v>2934.98</c:v>
                </c:pt>
                <c:pt idx="425">
                  <c:v>2934.98</c:v>
                </c:pt>
                <c:pt idx="426">
                  <c:v>2934.98</c:v>
                </c:pt>
                <c:pt idx="427">
                  <c:v>2931.98</c:v>
                </c:pt>
                <c:pt idx="428">
                  <c:v>2929.98</c:v>
                </c:pt>
                <c:pt idx="429">
                  <c:v>2929.98</c:v>
                </c:pt>
                <c:pt idx="430">
                  <c:v>2929.99</c:v>
                </c:pt>
                <c:pt idx="431">
                  <c:v>2928.99</c:v>
                </c:pt>
                <c:pt idx="432">
                  <c:v>2927.97</c:v>
                </c:pt>
                <c:pt idx="433">
                  <c:v>2927.97</c:v>
                </c:pt>
                <c:pt idx="434">
                  <c:v>2924.97</c:v>
                </c:pt>
                <c:pt idx="435">
                  <c:v>2920.99</c:v>
                </c:pt>
                <c:pt idx="436">
                  <c:v>2914.99</c:v>
                </c:pt>
                <c:pt idx="437">
                  <c:v>2913</c:v>
                </c:pt>
                <c:pt idx="438">
                  <c:v>2912</c:v>
                </c:pt>
                <c:pt idx="439">
                  <c:v>2911</c:v>
                </c:pt>
                <c:pt idx="440">
                  <c:v>2911</c:v>
                </c:pt>
                <c:pt idx="441">
                  <c:v>2911</c:v>
                </c:pt>
                <c:pt idx="442">
                  <c:v>2907.99</c:v>
                </c:pt>
                <c:pt idx="443">
                  <c:v>2907.99</c:v>
                </c:pt>
                <c:pt idx="444">
                  <c:v>2905.99</c:v>
                </c:pt>
                <c:pt idx="445">
                  <c:v>2905.99</c:v>
                </c:pt>
                <c:pt idx="446">
                  <c:v>2905.99</c:v>
                </c:pt>
                <c:pt idx="447">
                  <c:v>2905.98</c:v>
                </c:pt>
                <c:pt idx="448">
                  <c:v>2903.98</c:v>
                </c:pt>
                <c:pt idx="449">
                  <c:v>2903.98</c:v>
                </c:pt>
                <c:pt idx="450">
                  <c:v>2898.99</c:v>
                </c:pt>
                <c:pt idx="451">
                  <c:v>2898.99</c:v>
                </c:pt>
                <c:pt idx="452">
                  <c:v>2897.97</c:v>
                </c:pt>
                <c:pt idx="453">
                  <c:v>2895.98</c:v>
                </c:pt>
                <c:pt idx="454">
                  <c:v>2891.98</c:v>
                </c:pt>
                <c:pt idx="455">
                  <c:v>2890.98</c:v>
                </c:pt>
                <c:pt idx="456">
                  <c:v>2890.98</c:v>
                </c:pt>
                <c:pt idx="457">
                  <c:v>2890.93</c:v>
                </c:pt>
                <c:pt idx="458">
                  <c:v>2884.95</c:v>
                </c:pt>
                <c:pt idx="459">
                  <c:v>2877.96</c:v>
                </c:pt>
                <c:pt idx="460">
                  <c:v>2873.97</c:v>
                </c:pt>
                <c:pt idx="461">
                  <c:v>2868.95</c:v>
                </c:pt>
                <c:pt idx="462">
                  <c:v>2862.96</c:v>
                </c:pt>
                <c:pt idx="463">
                  <c:v>2858.96</c:v>
                </c:pt>
                <c:pt idx="464">
                  <c:v>2852.97</c:v>
                </c:pt>
                <c:pt idx="465">
                  <c:v>2849.97</c:v>
                </c:pt>
                <c:pt idx="466">
                  <c:v>2844</c:v>
                </c:pt>
                <c:pt idx="467">
                  <c:v>2841.99</c:v>
                </c:pt>
                <c:pt idx="468">
                  <c:v>2841.99</c:v>
                </c:pt>
                <c:pt idx="469">
                  <c:v>2836.99</c:v>
                </c:pt>
                <c:pt idx="470">
                  <c:v>2834</c:v>
                </c:pt>
                <c:pt idx="471">
                  <c:v>2828</c:v>
                </c:pt>
                <c:pt idx="472">
                  <c:v>2824.99</c:v>
                </c:pt>
                <c:pt idx="473">
                  <c:v>2824.99</c:v>
                </c:pt>
                <c:pt idx="474">
                  <c:v>2821</c:v>
                </c:pt>
                <c:pt idx="475">
                  <c:v>2816</c:v>
                </c:pt>
                <c:pt idx="476">
                  <c:v>2816</c:v>
                </c:pt>
                <c:pt idx="477">
                  <c:v>2815</c:v>
                </c:pt>
                <c:pt idx="478">
                  <c:v>2813</c:v>
                </c:pt>
                <c:pt idx="479">
                  <c:v>2813</c:v>
                </c:pt>
                <c:pt idx="480">
                  <c:v>2813</c:v>
                </c:pt>
                <c:pt idx="481">
                  <c:v>2813</c:v>
                </c:pt>
                <c:pt idx="482">
                  <c:v>2811.01</c:v>
                </c:pt>
                <c:pt idx="483">
                  <c:v>2810.01</c:v>
                </c:pt>
                <c:pt idx="484">
                  <c:v>2808.01</c:v>
                </c:pt>
                <c:pt idx="485">
                  <c:v>2807.01</c:v>
                </c:pt>
                <c:pt idx="486">
                  <c:v>2807.03</c:v>
                </c:pt>
                <c:pt idx="487">
                  <c:v>2807.03</c:v>
                </c:pt>
                <c:pt idx="488">
                  <c:v>2810.02</c:v>
                </c:pt>
                <c:pt idx="489">
                  <c:v>2810.02</c:v>
                </c:pt>
                <c:pt idx="490">
                  <c:v>2810.08</c:v>
                </c:pt>
                <c:pt idx="491">
                  <c:v>2815.07</c:v>
                </c:pt>
                <c:pt idx="492">
                  <c:v>2819.06</c:v>
                </c:pt>
                <c:pt idx="493">
                  <c:v>2826.04</c:v>
                </c:pt>
                <c:pt idx="494">
                  <c:v>2830.02</c:v>
                </c:pt>
                <c:pt idx="495">
                  <c:v>2837.02</c:v>
                </c:pt>
                <c:pt idx="496">
                  <c:v>2837.02</c:v>
                </c:pt>
                <c:pt idx="497">
                  <c:v>2837.02</c:v>
                </c:pt>
                <c:pt idx="498">
                  <c:v>2837.02</c:v>
                </c:pt>
                <c:pt idx="499">
                  <c:v>2838.02</c:v>
                </c:pt>
                <c:pt idx="500">
                  <c:v>2840.04</c:v>
                </c:pt>
                <c:pt idx="501">
                  <c:v>2843.04</c:v>
                </c:pt>
                <c:pt idx="502">
                  <c:v>2845.04</c:v>
                </c:pt>
                <c:pt idx="503">
                  <c:v>2846.04</c:v>
                </c:pt>
                <c:pt idx="504">
                  <c:v>2850.03</c:v>
                </c:pt>
                <c:pt idx="505">
                  <c:v>2853.05</c:v>
                </c:pt>
                <c:pt idx="506">
                  <c:v>2855.05</c:v>
                </c:pt>
                <c:pt idx="507">
                  <c:v>2855.05</c:v>
                </c:pt>
                <c:pt idx="508">
                  <c:v>2858.04</c:v>
                </c:pt>
                <c:pt idx="509">
                  <c:v>2867</c:v>
                </c:pt>
                <c:pt idx="510">
                  <c:v>2867.02</c:v>
                </c:pt>
                <c:pt idx="511">
                  <c:v>2867</c:v>
                </c:pt>
                <c:pt idx="512">
                  <c:v>2868.02</c:v>
                </c:pt>
                <c:pt idx="513">
                  <c:v>2871.02</c:v>
                </c:pt>
                <c:pt idx="514">
                  <c:v>2876</c:v>
                </c:pt>
                <c:pt idx="515">
                  <c:v>2877.01</c:v>
                </c:pt>
                <c:pt idx="516">
                  <c:v>2881.99</c:v>
                </c:pt>
                <c:pt idx="517">
                  <c:v>2882.99</c:v>
                </c:pt>
                <c:pt idx="518">
                  <c:v>2883.99</c:v>
                </c:pt>
                <c:pt idx="519">
                  <c:v>2883.99</c:v>
                </c:pt>
                <c:pt idx="520">
                  <c:v>2884.99</c:v>
                </c:pt>
                <c:pt idx="521">
                  <c:v>2884.99</c:v>
                </c:pt>
                <c:pt idx="522">
                  <c:v>2885.99</c:v>
                </c:pt>
                <c:pt idx="523">
                  <c:v>2886.99</c:v>
                </c:pt>
                <c:pt idx="524">
                  <c:v>2888.99</c:v>
                </c:pt>
                <c:pt idx="525">
                  <c:v>2889.99</c:v>
                </c:pt>
                <c:pt idx="526">
                  <c:v>2889.99</c:v>
                </c:pt>
                <c:pt idx="527">
                  <c:v>2890.99</c:v>
                </c:pt>
                <c:pt idx="528">
                  <c:v>2892.99</c:v>
                </c:pt>
                <c:pt idx="529">
                  <c:v>2895.99</c:v>
                </c:pt>
                <c:pt idx="530">
                  <c:v>2895.99</c:v>
                </c:pt>
                <c:pt idx="531">
                  <c:v>2895.99</c:v>
                </c:pt>
                <c:pt idx="532">
                  <c:v>2896</c:v>
                </c:pt>
                <c:pt idx="533">
                  <c:v>2896</c:v>
                </c:pt>
                <c:pt idx="534">
                  <c:v>2900</c:v>
                </c:pt>
                <c:pt idx="535">
                  <c:v>2904</c:v>
                </c:pt>
                <c:pt idx="536">
                  <c:v>2904</c:v>
                </c:pt>
                <c:pt idx="537">
                  <c:v>2904.03</c:v>
                </c:pt>
                <c:pt idx="538">
                  <c:v>2904.03</c:v>
                </c:pt>
                <c:pt idx="539">
                  <c:v>2910.01</c:v>
                </c:pt>
                <c:pt idx="540">
                  <c:v>2916</c:v>
                </c:pt>
                <c:pt idx="541">
                  <c:v>2918.99</c:v>
                </c:pt>
                <c:pt idx="542">
                  <c:v>2919.98</c:v>
                </c:pt>
                <c:pt idx="543">
                  <c:v>2920.98</c:v>
                </c:pt>
                <c:pt idx="544">
                  <c:v>2920.98</c:v>
                </c:pt>
                <c:pt idx="545">
                  <c:v>2920.98</c:v>
                </c:pt>
                <c:pt idx="546">
                  <c:v>2920.98</c:v>
                </c:pt>
                <c:pt idx="547">
                  <c:v>2920.98</c:v>
                </c:pt>
                <c:pt idx="548">
                  <c:v>2920.98</c:v>
                </c:pt>
                <c:pt idx="549">
                  <c:v>2920.98</c:v>
                </c:pt>
                <c:pt idx="550">
                  <c:v>2920.98</c:v>
                </c:pt>
                <c:pt idx="551">
                  <c:v>2920.98</c:v>
                </c:pt>
                <c:pt idx="552">
                  <c:v>2920.98</c:v>
                </c:pt>
                <c:pt idx="553">
                  <c:v>2920.98</c:v>
                </c:pt>
                <c:pt idx="554">
                  <c:v>2920.98</c:v>
                </c:pt>
                <c:pt idx="555">
                  <c:v>2920.98</c:v>
                </c:pt>
                <c:pt idx="556">
                  <c:v>2920.98</c:v>
                </c:pt>
                <c:pt idx="557">
                  <c:v>2918.98</c:v>
                </c:pt>
                <c:pt idx="558">
                  <c:v>2918.98</c:v>
                </c:pt>
                <c:pt idx="559">
                  <c:v>2919.98</c:v>
                </c:pt>
                <c:pt idx="560">
                  <c:v>2922.98</c:v>
                </c:pt>
                <c:pt idx="561">
                  <c:v>2926.98</c:v>
                </c:pt>
                <c:pt idx="562">
                  <c:v>2926.98</c:v>
                </c:pt>
                <c:pt idx="563">
                  <c:v>2927.98</c:v>
                </c:pt>
                <c:pt idx="564">
                  <c:v>2929.98</c:v>
                </c:pt>
                <c:pt idx="565">
                  <c:v>2929.98</c:v>
                </c:pt>
                <c:pt idx="566">
                  <c:v>2930.98</c:v>
                </c:pt>
                <c:pt idx="567">
                  <c:v>2930.98</c:v>
                </c:pt>
                <c:pt idx="568">
                  <c:v>2930.98</c:v>
                </c:pt>
                <c:pt idx="569">
                  <c:v>2930.98</c:v>
                </c:pt>
                <c:pt idx="570">
                  <c:v>2930.98</c:v>
                </c:pt>
                <c:pt idx="571">
                  <c:v>2929.98</c:v>
                </c:pt>
                <c:pt idx="572">
                  <c:v>2929.98</c:v>
                </c:pt>
                <c:pt idx="573">
                  <c:v>2930.98</c:v>
                </c:pt>
                <c:pt idx="574">
                  <c:v>2932.98</c:v>
                </c:pt>
                <c:pt idx="575">
                  <c:v>2931.98</c:v>
                </c:pt>
                <c:pt idx="576">
                  <c:v>2931.97</c:v>
                </c:pt>
                <c:pt idx="577">
                  <c:v>2931.97</c:v>
                </c:pt>
                <c:pt idx="578">
                  <c:v>2931.97</c:v>
                </c:pt>
                <c:pt idx="579">
                  <c:v>2931.97</c:v>
                </c:pt>
                <c:pt idx="580">
                  <c:v>2927.98</c:v>
                </c:pt>
                <c:pt idx="581">
                  <c:v>2926.96</c:v>
                </c:pt>
                <c:pt idx="582">
                  <c:v>2926.96</c:v>
                </c:pt>
                <c:pt idx="583">
                  <c:v>2926.96</c:v>
                </c:pt>
                <c:pt idx="584">
                  <c:v>2925.97</c:v>
                </c:pt>
                <c:pt idx="585">
                  <c:v>2924.97</c:v>
                </c:pt>
                <c:pt idx="586">
                  <c:v>2922.96</c:v>
                </c:pt>
                <c:pt idx="587">
                  <c:v>2922.96</c:v>
                </c:pt>
                <c:pt idx="588">
                  <c:v>2922.96</c:v>
                </c:pt>
                <c:pt idx="589">
                  <c:v>2922.96</c:v>
                </c:pt>
                <c:pt idx="590">
                  <c:v>2917.97</c:v>
                </c:pt>
                <c:pt idx="591">
                  <c:v>2916.96</c:v>
                </c:pt>
                <c:pt idx="592">
                  <c:v>2915.96</c:v>
                </c:pt>
                <c:pt idx="593">
                  <c:v>2913.97</c:v>
                </c:pt>
                <c:pt idx="594">
                  <c:v>2909.99</c:v>
                </c:pt>
                <c:pt idx="595">
                  <c:v>2908.99</c:v>
                </c:pt>
                <c:pt idx="596">
                  <c:v>2908.99</c:v>
                </c:pt>
                <c:pt idx="597">
                  <c:v>2908</c:v>
                </c:pt>
                <c:pt idx="598">
                  <c:v>2906</c:v>
                </c:pt>
                <c:pt idx="599">
                  <c:v>2905</c:v>
                </c:pt>
                <c:pt idx="600">
                  <c:v>2904.99</c:v>
                </c:pt>
                <c:pt idx="601">
                  <c:v>2904.99</c:v>
                </c:pt>
                <c:pt idx="602">
                  <c:v>2904.99</c:v>
                </c:pt>
                <c:pt idx="603">
                  <c:v>2904.99</c:v>
                </c:pt>
                <c:pt idx="604">
                  <c:v>2904.99</c:v>
                </c:pt>
                <c:pt idx="605">
                  <c:v>2904.97</c:v>
                </c:pt>
                <c:pt idx="606">
                  <c:v>2897.97</c:v>
                </c:pt>
                <c:pt idx="607">
                  <c:v>2891.97</c:v>
                </c:pt>
                <c:pt idx="608">
                  <c:v>2891.97</c:v>
                </c:pt>
                <c:pt idx="609">
                  <c:v>2888.97</c:v>
                </c:pt>
                <c:pt idx="610">
                  <c:v>2888.92</c:v>
                </c:pt>
                <c:pt idx="611">
                  <c:v>2885.92</c:v>
                </c:pt>
                <c:pt idx="612">
                  <c:v>2878.92</c:v>
                </c:pt>
                <c:pt idx="613">
                  <c:v>2876.92</c:v>
                </c:pt>
                <c:pt idx="614">
                  <c:v>2861.94</c:v>
                </c:pt>
                <c:pt idx="615">
                  <c:v>2854.89</c:v>
                </c:pt>
                <c:pt idx="616">
                  <c:v>2841.9</c:v>
                </c:pt>
                <c:pt idx="617">
                  <c:v>2829.95</c:v>
                </c:pt>
                <c:pt idx="618">
                  <c:v>2818.96</c:v>
                </c:pt>
                <c:pt idx="619">
                  <c:v>2813.97</c:v>
                </c:pt>
                <c:pt idx="620">
                  <c:v>2799.95</c:v>
                </c:pt>
                <c:pt idx="621">
                  <c:v>2793.87</c:v>
                </c:pt>
                <c:pt idx="622">
                  <c:v>2786.89</c:v>
                </c:pt>
                <c:pt idx="623">
                  <c:v>2781.93</c:v>
                </c:pt>
                <c:pt idx="624">
                  <c:v>2775.96</c:v>
                </c:pt>
                <c:pt idx="625">
                  <c:v>2769.93</c:v>
                </c:pt>
                <c:pt idx="626">
                  <c:v>2752.97</c:v>
                </c:pt>
                <c:pt idx="627">
                  <c:v>2744.99</c:v>
                </c:pt>
                <c:pt idx="628">
                  <c:v>2742</c:v>
                </c:pt>
                <c:pt idx="629">
                  <c:v>2739</c:v>
                </c:pt>
                <c:pt idx="630">
                  <c:v>2741.01</c:v>
                </c:pt>
                <c:pt idx="631">
                  <c:v>2741.01</c:v>
                </c:pt>
                <c:pt idx="632">
                  <c:v>2741.01</c:v>
                </c:pt>
                <c:pt idx="633">
                  <c:v>2747.01</c:v>
                </c:pt>
                <c:pt idx="634">
                  <c:v>2753.01</c:v>
                </c:pt>
                <c:pt idx="635">
                  <c:v>2757.01</c:v>
                </c:pt>
                <c:pt idx="636">
                  <c:v>2757.01</c:v>
                </c:pt>
                <c:pt idx="637">
                  <c:v>2761.01</c:v>
                </c:pt>
                <c:pt idx="638">
                  <c:v>2761.01</c:v>
                </c:pt>
                <c:pt idx="639">
                  <c:v>2761.01</c:v>
                </c:pt>
                <c:pt idx="640">
                  <c:v>2763.02</c:v>
                </c:pt>
                <c:pt idx="641">
                  <c:v>2767.02</c:v>
                </c:pt>
                <c:pt idx="642">
                  <c:v>2771.02</c:v>
                </c:pt>
                <c:pt idx="643">
                  <c:v>2773.02</c:v>
                </c:pt>
                <c:pt idx="644">
                  <c:v>2773.02</c:v>
                </c:pt>
                <c:pt idx="645">
                  <c:v>2773.04</c:v>
                </c:pt>
                <c:pt idx="646">
                  <c:v>2773.04</c:v>
                </c:pt>
                <c:pt idx="647">
                  <c:v>2775.04</c:v>
                </c:pt>
                <c:pt idx="648">
                  <c:v>2777.04</c:v>
                </c:pt>
                <c:pt idx="649">
                  <c:v>2781.04</c:v>
                </c:pt>
                <c:pt idx="650">
                  <c:v>2785.12</c:v>
                </c:pt>
                <c:pt idx="651">
                  <c:v>2793.2</c:v>
                </c:pt>
                <c:pt idx="652">
                  <c:v>2797.2</c:v>
                </c:pt>
                <c:pt idx="653">
                  <c:v>2801.16</c:v>
                </c:pt>
                <c:pt idx="654">
                  <c:v>2807.16</c:v>
                </c:pt>
                <c:pt idx="655">
                  <c:v>2819.21</c:v>
                </c:pt>
                <c:pt idx="656">
                  <c:v>2825.21</c:v>
                </c:pt>
                <c:pt idx="657">
                  <c:v>2826.2</c:v>
                </c:pt>
                <c:pt idx="658">
                  <c:v>2826.2</c:v>
                </c:pt>
                <c:pt idx="659">
                  <c:v>2833.15</c:v>
                </c:pt>
                <c:pt idx="660">
                  <c:v>2842.34</c:v>
                </c:pt>
                <c:pt idx="661">
                  <c:v>2846.32</c:v>
                </c:pt>
                <c:pt idx="662">
                  <c:v>2858.24</c:v>
                </c:pt>
                <c:pt idx="663">
                  <c:v>2863.22</c:v>
                </c:pt>
                <c:pt idx="664">
                  <c:v>2872.14</c:v>
                </c:pt>
                <c:pt idx="665">
                  <c:v>2884.25</c:v>
                </c:pt>
                <c:pt idx="666">
                  <c:v>2896.15</c:v>
                </c:pt>
                <c:pt idx="667">
                  <c:v>2904.11</c:v>
                </c:pt>
                <c:pt idx="668">
                  <c:v>2908.11</c:v>
                </c:pt>
                <c:pt idx="669">
                  <c:v>2914.13</c:v>
                </c:pt>
                <c:pt idx="670">
                  <c:v>2917.23</c:v>
                </c:pt>
                <c:pt idx="671">
                  <c:v>2917.23</c:v>
                </c:pt>
                <c:pt idx="672">
                  <c:v>2929.05</c:v>
                </c:pt>
                <c:pt idx="673">
                  <c:v>2931.05</c:v>
                </c:pt>
                <c:pt idx="674">
                  <c:v>2932.06</c:v>
                </c:pt>
                <c:pt idx="675">
                  <c:v>2932.06</c:v>
                </c:pt>
                <c:pt idx="676">
                  <c:v>2932.06</c:v>
                </c:pt>
                <c:pt idx="677">
                  <c:v>2932.06</c:v>
                </c:pt>
                <c:pt idx="678">
                  <c:v>2934.03</c:v>
                </c:pt>
                <c:pt idx="679">
                  <c:v>2934.05</c:v>
                </c:pt>
                <c:pt idx="680">
                  <c:v>2934.05</c:v>
                </c:pt>
                <c:pt idx="681">
                  <c:v>2934.05</c:v>
                </c:pt>
                <c:pt idx="682">
                  <c:v>2936.01</c:v>
                </c:pt>
                <c:pt idx="683">
                  <c:v>2936.01</c:v>
                </c:pt>
                <c:pt idx="684">
                  <c:v>2936</c:v>
                </c:pt>
                <c:pt idx="685">
                  <c:v>2936</c:v>
                </c:pt>
                <c:pt idx="686">
                  <c:v>2941</c:v>
                </c:pt>
                <c:pt idx="687">
                  <c:v>2941</c:v>
                </c:pt>
                <c:pt idx="688">
                  <c:v>2941</c:v>
                </c:pt>
                <c:pt idx="689">
                  <c:v>2942.93</c:v>
                </c:pt>
                <c:pt idx="690">
                  <c:v>2943.91</c:v>
                </c:pt>
                <c:pt idx="691">
                  <c:v>2945.93</c:v>
                </c:pt>
                <c:pt idx="692">
                  <c:v>2948.91</c:v>
                </c:pt>
                <c:pt idx="693">
                  <c:v>2948.93</c:v>
                </c:pt>
                <c:pt idx="694">
                  <c:v>2952.64</c:v>
                </c:pt>
                <c:pt idx="695">
                  <c:v>2955.62</c:v>
                </c:pt>
                <c:pt idx="696">
                  <c:v>2959.58</c:v>
                </c:pt>
                <c:pt idx="697">
                  <c:v>2963.54</c:v>
                </c:pt>
                <c:pt idx="698">
                  <c:v>2964.52</c:v>
                </c:pt>
                <c:pt idx="699">
                  <c:v>2964.89</c:v>
                </c:pt>
                <c:pt idx="700">
                  <c:v>2964.89</c:v>
                </c:pt>
                <c:pt idx="701">
                  <c:v>2964.89</c:v>
                </c:pt>
                <c:pt idx="702">
                  <c:v>2966.85</c:v>
                </c:pt>
                <c:pt idx="703">
                  <c:v>2968.85</c:v>
                </c:pt>
                <c:pt idx="704">
                  <c:v>2966.87</c:v>
                </c:pt>
                <c:pt idx="705">
                  <c:v>2966.87</c:v>
                </c:pt>
                <c:pt idx="706">
                  <c:v>2966.87</c:v>
                </c:pt>
                <c:pt idx="707">
                  <c:v>2966.91</c:v>
                </c:pt>
                <c:pt idx="708">
                  <c:v>2966.91</c:v>
                </c:pt>
                <c:pt idx="709">
                  <c:v>2966.73</c:v>
                </c:pt>
                <c:pt idx="710">
                  <c:v>2966.73</c:v>
                </c:pt>
                <c:pt idx="711">
                  <c:v>2966.73</c:v>
                </c:pt>
                <c:pt idx="712">
                  <c:v>2966.73</c:v>
                </c:pt>
                <c:pt idx="713">
                  <c:v>2964.77</c:v>
                </c:pt>
                <c:pt idx="714">
                  <c:v>2964.44</c:v>
                </c:pt>
                <c:pt idx="715">
                  <c:v>2963.54</c:v>
                </c:pt>
                <c:pt idx="716">
                  <c:v>2963.54</c:v>
                </c:pt>
                <c:pt idx="717">
                  <c:v>2963.54</c:v>
                </c:pt>
                <c:pt idx="718">
                  <c:v>2963.74</c:v>
                </c:pt>
                <c:pt idx="719">
                  <c:v>2959.73</c:v>
                </c:pt>
                <c:pt idx="720">
                  <c:v>2959.73</c:v>
                </c:pt>
                <c:pt idx="721">
                  <c:v>2959.73</c:v>
                </c:pt>
                <c:pt idx="722">
                  <c:v>2958.79</c:v>
                </c:pt>
                <c:pt idx="723">
                  <c:v>2958.79</c:v>
                </c:pt>
                <c:pt idx="724">
                  <c:v>2958.79</c:v>
                </c:pt>
                <c:pt idx="725">
                  <c:v>2958.79</c:v>
                </c:pt>
                <c:pt idx="726">
                  <c:v>2958.79</c:v>
                </c:pt>
                <c:pt idx="727">
                  <c:v>2958.79</c:v>
                </c:pt>
                <c:pt idx="728">
                  <c:v>2958.79</c:v>
                </c:pt>
                <c:pt idx="729">
                  <c:v>2958.81</c:v>
                </c:pt>
                <c:pt idx="730">
                  <c:v>2958.81</c:v>
                </c:pt>
                <c:pt idx="731">
                  <c:v>2958.82</c:v>
                </c:pt>
                <c:pt idx="732">
                  <c:v>2958.82</c:v>
                </c:pt>
                <c:pt idx="733">
                  <c:v>2958.82</c:v>
                </c:pt>
                <c:pt idx="734">
                  <c:v>2958.87</c:v>
                </c:pt>
                <c:pt idx="735">
                  <c:v>2958.87</c:v>
                </c:pt>
                <c:pt idx="736">
                  <c:v>2958.87</c:v>
                </c:pt>
                <c:pt idx="737">
                  <c:v>2958.87</c:v>
                </c:pt>
                <c:pt idx="738">
                  <c:v>2968.81</c:v>
                </c:pt>
                <c:pt idx="739">
                  <c:v>2969.12</c:v>
                </c:pt>
                <c:pt idx="740">
                  <c:v>2974.98</c:v>
                </c:pt>
                <c:pt idx="741">
                  <c:v>2985.86</c:v>
                </c:pt>
                <c:pt idx="742">
                  <c:v>2995.77</c:v>
                </c:pt>
                <c:pt idx="743">
                  <c:v>2996.01</c:v>
                </c:pt>
                <c:pt idx="744">
                  <c:v>2996.2</c:v>
                </c:pt>
                <c:pt idx="745">
                  <c:v>2996.2</c:v>
                </c:pt>
                <c:pt idx="746">
                  <c:v>2999.11</c:v>
                </c:pt>
                <c:pt idx="747">
                  <c:v>3007.05</c:v>
                </c:pt>
                <c:pt idx="748">
                  <c:v>3008.75</c:v>
                </c:pt>
                <c:pt idx="749">
                  <c:v>3008.75</c:v>
                </c:pt>
                <c:pt idx="750">
                  <c:v>3008.75</c:v>
                </c:pt>
                <c:pt idx="751">
                  <c:v>3008.75</c:v>
                </c:pt>
                <c:pt idx="752">
                  <c:v>3012.73</c:v>
                </c:pt>
                <c:pt idx="753">
                  <c:v>3016.86</c:v>
                </c:pt>
                <c:pt idx="754">
                  <c:v>3017.71</c:v>
                </c:pt>
                <c:pt idx="755">
                  <c:v>3019.59</c:v>
                </c:pt>
                <c:pt idx="756">
                  <c:v>3020.39</c:v>
                </c:pt>
                <c:pt idx="757">
                  <c:v>3020.39</c:v>
                </c:pt>
                <c:pt idx="758">
                  <c:v>3020.77</c:v>
                </c:pt>
                <c:pt idx="759">
                  <c:v>3020.77</c:v>
                </c:pt>
                <c:pt idx="760">
                  <c:v>3020.77</c:v>
                </c:pt>
                <c:pt idx="761">
                  <c:v>3020.77</c:v>
                </c:pt>
                <c:pt idx="762">
                  <c:v>3020.77</c:v>
                </c:pt>
                <c:pt idx="763">
                  <c:v>3020.77</c:v>
                </c:pt>
                <c:pt idx="764">
                  <c:v>3020.77</c:v>
                </c:pt>
                <c:pt idx="765">
                  <c:v>3018.59</c:v>
                </c:pt>
                <c:pt idx="766">
                  <c:v>3017.56</c:v>
                </c:pt>
                <c:pt idx="767">
                  <c:v>3017.56</c:v>
                </c:pt>
                <c:pt idx="768">
                  <c:v>3017.56</c:v>
                </c:pt>
                <c:pt idx="769">
                  <c:v>3017.56</c:v>
                </c:pt>
                <c:pt idx="770">
                  <c:v>3017.5</c:v>
                </c:pt>
                <c:pt idx="771">
                  <c:v>3008.64</c:v>
                </c:pt>
                <c:pt idx="772">
                  <c:v>3007.65</c:v>
                </c:pt>
                <c:pt idx="773">
                  <c:v>3003.73</c:v>
                </c:pt>
                <c:pt idx="774">
                  <c:v>2999.81</c:v>
                </c:pt>
                <c:pt idx="775">
                  <c:v>2998.75</c:v>
                </c:pt>
                <c:pt idx="776">
                  <c:v>2998.75</c:v>
                </c:pt>
                <c:pt idx="777">
                  <c:v>3000.75</c:v>
                </c:pt>
                <c:pt idx="778">
                  <c:v>3000.75</c:v>
                </c:pt>
                <c:pt idx="779">
                  <c:v>2998.75</c:v>
                </c:pt>
                <c:pt idx="780">
                  <c:v>2996.76</c:v>
                </c:pt>
                <c:pt idx="781">
                  <c:v>2995.75</c:v>
                </c:pt>
                <c:pt idx="782">
                  <c:v>2992.04</c:v>
                </c:pt>
                <c:pt idx="783">
                  <c:v>2986.21</c:v>
                </c:pt>
                <c:pt idx="784">
                  <c:v>2986.21</c:v>
                </c:pt>
                <c:pt idx="785">
                  <c:v>2986.21</c:v>
                </c:pt>
                <c:pt idx="786">
                  <c:v>2982.21</c:v>
                </c:pt>
                <c:pt idx="787">
                  <c:v>2981.22</c:v>
                </c:pt>
                <c:pt idx="788">
                  <c:v>2969.23</c:v>
                </c:pt>
                <c:pt idx="789">
                  <c:v>2957.5</c:v>
                </c:pt>
                <c:pt idx="790">
                  <c:v>2953.87</c:v>
                </c:pt>
                <c:pt idx="791">
                  <c:v>2952.79</c:v>
                </c:pt>
                <c:pt idx="792">
                  <c:v>2952.79</c:v>
                </c:pt>
                <c:pt idx="793">
                  <c:v>2952.92</c:v>
                </c:pt>
                <c:pt idx="794">
                  <c:v>2953.89</c:v>
                </c:pt>
                <c:pt idx="795">
                  <c:v>2956.8</c:v>
                </c:pt>
                <c:pt idx="796">
                  <c:v>2960.68</c:v>
                </c:pt>
                <c:pt idx="797">
                  <c:v>2962.56</c:v>
                </c:pt>
                <c:pt idx="798">
                  <c:v>2962.55</c:v>
                </c:pt>
                <c:pt idx="799">
                  <c:v>2965.52</c:v>
                </c:pt>
                <c:pt idx="800">
                  <c:v>2965.52</c:v>
                </c:pt>
                <c:pt idx="801">
                  <c:v>2969.52</c:v>
                </c:pt>
                <c:pt idx="802">
                  <c:v>2974.5</c:v>
                </c:pt>
                <c:pt idx="803">
                  <c:v>2978.48</c:v>
                </c:pt>
                <c:pt idx="804">
                  <c:v>3038.14</c:v>
                </c:pt>
                <c:pt idx="805">
                  <c:v>3078.85</c:v>
                </c:pt>
                <c:pt idx="806">
                  <c:v>3109.66</c:v>
                </c:pt>
                <c:pt idx="807">
                  <c:v>3137.52</c:v>
                </c:pt>
                <c:pt idx="808">
                  <c:v>3183.66</c:v>
                </c:pt>
                <c:pt idx="809">
                  <c:v>3247.38</c:v>
                </c:pt>
                <c:pt idx="810">
                  <c:v>3297.15</c:v>
                </c:pt>
                <c:pt idx="811">
                  <c:v>3304.92</c:v>
                </c:pt>
                <c:pt idx="812">
                  <c:v>3304.92</c:v>
                </c:pt>
                <c:pt idx="813">
                  <c:v>3305.02</c:v>
                </c:pt>
                <c:pt idx="814">
                  <c:v>3305.02</c:v>
                </c:pt>
                <c:pt idx="815">
                  <c:v>3305.02</c:v>
                </c:pt>
                <c:pt idx="816">
                  <c:v>3303.12</c:v>
                </c:pt>
                <c:pt idx="817">
                  <c:v>3291.34</c:v>
                </c:pt>
                <c:pt idx="818">
                  <c:v>3285.26</c:v>
                </c:pt>
                <c:pt idx="819">
                  <c:v>3200.72</c:v>
                </c:pt>
                <c:pt idx="820">
                  <c:v>3178.26</c:v>
                </c:pt>
                <c:pt idx="821">
                  <c:v>3167.39</c:v>
                </c:pt>
                <c:pt idx="822">
                  <c:v>3152.72</c:v>
                </c:pt>
                <c:pt idx="823">
                  <c:v>3112.95</c:v>
                </c:pt>
                <c:pt idx="824">
                  <c:v>3110</c:v>
                </c:pt>
                <c:pt idx="825">
                  <c:v>3110</c:v>
                </c:pt>
                <c:pt idx="826">
                  <c:v>3102.25</c:v>
                </c:pt>
                <c:pt idx="827">
                  <c:v>3091.12</c:v>
                </c:pt>
                <c:pt idx="828">
                  <c:v>3071.84</c:v>
                </c:pt>
                <c:pt idx="829">
                  <c:v>3036.46</c:v>
                </c:pt>
                <c:pt idx="830">
                  <c:v>2991.22</c:v>
                </c:pt>
                <c:pt idx="831">
                  <c:v>2938.02</c:v>
                </c:pt>
                <c:pt idx="832">
                  <c:v>2892.68</c:v>
                </c:pt>
                <c:pt idx="833">
                  <c:v>2839.9</c:v>
                </c:pt>
                <c:pt idx="834">
                  <c:v>2826.25</c:v>
                </c:pt>
                <c:pt idx="835">
                  <c:v>2821.04</c:v>
                </c:pt>
                <c:pt idx="836">
                  <c:v>2819.24</c:v>
                </c:pt>
                <c:pt idx="837">
                  <c:v>2814.64</c:v>
                </c:pt>
                <c:pt idx="838">
                  <c:v>2804.25</c:v>
                </c:pt>
                <c:pt idx="839">
                  <c:v>2804.25</c:v>
                </c:pt>
                <c:pt idx="840">
                  <c:v>2804.25</c:v>
                </c:pt>
                <c:pt idx="841">
                  <c:v>2804.25</c:v>
                </c:pt>
                <c:pt idx="842">
                  <c:v>2806.56</c:v>
                </c:pt>
                <c:pt idx="843">
                  <c:v>2813.56</c:v>
                </c:pt>
                <c:pt idx="844">
                  <c:v>2813.56</c:v>
                </c:pt>
                <c:pt idx="845">
                  <c:v>2813.56</c:v>
                </c:pt>
                <c:pt idx="846">
                  <c:v>2814.57</c:v>
                </c:pt>
                <c:pt idx="847">
                  <c:v>2829.85</c:v>
                </c:pt>
                <c:pt idx="848">
                  <c:v>2845.85</c:v>
                </c:pt>
                <c:pt idx="849">
                  <c:v>2845.85</c:v>
                </c:pt>
                <c:pt idx="850">
                  <c:v>2845.85</c:v>
                </c:pt>
                <c:pt idx="851">
                  <c:v>2855.67</c:v>
                </c:pt>
                <c:pt idx="852">
                  <c:v>2870.61</c:v>
                </c:pt>
                <c:pt idx="853">
                  <c:v>2893.45</c:v>
                </c:pt>
                <c:pt idx="854">
                  <c:v>2933.23</c:v>
                </c:pt>
                <c:pt idx="855">
                  <c:v>2976.93</c:v>
                </c:pt>
                <c:pt idx="856">
                  <c:v>3016.66</c:v>
                </c:pt>
                <c:pt idx="857">
                  <c:v>3045.6</c:v>
                </c:pt>
                <c:pt idx="858">
                  <c:v>3103.24</c:v>
                </c:pt>
                <c:pt idx="859">
                  <c:v>3142.01</c:v>
                </c:pt>
                <c:pt idx="860">
                  <c:v>3198.37</c:v>
                </c:pt>
                <c:pt idx="861">
                  <c:v>3269.57</c:v>
                </c:pt>
                <c:pt idx="862">
                  <c:v>3320.55</c:v>
                </c:pt>
                <c:pt idx="863">
                  <c:v>3363.45</c:v>
                </c:pt>
                <c:pt idx="864">
                  <c:v>3395.08</c:v>
                </c:pt>
                <c:pt idx="865">
                  <c:v>3427.18</c:v>
                </c:pt>
                <c:pt idx="866">
                  <c:v>3455.18</c:v>
                </c:pt>
                <c:pt idx="867">
                  <c:v>3477.45</c:v>
                </c:pt>
                <c:pt idx="868">
                  <c:v>3549.92</c:v>
                </c:pt>
                <c:pt idx="869">
                  <c:v>3620.67</c:v>
                </c:pt>
                <c:pt idx="870">
                  <c:v>3719.67</c:v>
                </c:pt>
                <c:pt idx="871">
                  <c:v>3816.67</c:v>
                </c:pt>
                <c:pt idx="872">
                  <c:v>3868.65</c:v>
                </c:pt>
                <c:pt idx="873">
                  <c:v>3903.98</c:v>
                </c:pt>
                <c:pt idx="874">
                  <c:v>3919.18</c:v>
                </c:pt>
                <c:pt idx="875">
                  <c:v>3968.03</c:v>
                </c:pt>
                <c:pt idx="876">
                  <c:v>4014.73</c:v>
                </c:pt>
                <c:pt idx="877">
                  <c:v>4039.52</c:v>
                </c:pt>
                <c:pt idx="878">
                  <c:v>4072.17</c:v>
                </c:pt>
                <c:pt idx="879">
                  <c:v>4086.37</c:v>
                </c:pt>
                <c:pt idx="880">
                  <c:v>4097.12</c:v>
                </c:pt>
                <c:pt idx="881">
                  <c:v>4107.12</c:v>
                </c:pt>
                <c:pt idx="882">
                  <c:v>4107.08</c:v>
                </c:pt>
                <c:pt idx="883">
                  <c:v>4107.08</c:v>
                </c:pt>
                <c:pt idx="884">
                  <c:v>4107.08</c:v>
                </c:pt>
                <c:pt idx="885">
                  <c:v>4107.08</c:v>
                </c:pt>
                <c:pt idx="886">
                  <c:v>4107.08</c:v>
                </c:pt>
                <c:pt idx="887">
                  <c:v>4107.25</c:v>
                </c:pt>
                <c:pt idx="888">
                  <c:v>4108.25</c:v>
                </c:pt>
                <c:pt idx="889">
                  <c:v>4108.25</c:v>
                </c:pt>
                <c:pt idx="890">
                  <c:v>4106.35</c:v>
                </c:pt>
                <c:pt idx="891">
                  <c:v>4106.35</c:v>
                </c:pt>
                <c:pt idx="892">
                  <c:v>4087.96</c:v>
                </c:pt>
                <c:pt idx="893">
                  <c:v>4083.11</c:v>
                </c:pt>
                <c:pt idx="894">
                  <c:v>4072.39</c:v>
                </c:pt>
                <c:pt idx="895">
                  <c:v>4062.69</c:v>
                </c:pt>
                <c:pt idx="896">
                  <c:v>4054.99</c:v>
                </c:pt>
                <c:pt idx="897">
                  <c:v>4028.1</c:v>
                </c:pt>
                <c:pt idx="898">
                  <c:v>4022.4</c:v>
                </c:pt>
                <c:pt idx="899">
                  <c:v>3983</c:v>
                </c:pt>
                <c:pt idx="900">
                  <c:v>3969.45</c:v>
                </c:pt>
                <c:pt idx="901">
                  <c:v>3925.21</c:v>
                </c:pt>
                <c:pt idx="902">
                  <c:v>3908.56</c:v>
                </c:pt>
                <c:pt idx="903">
                  <c:v>3858.34</c:v>
                </c:pt>
                <c:pt idx="904">
                  <c:v>3805.59</c:v>
                </c:pt>
                <c:pt idx="905">
                  <c:v>3745.39</c:v>
                </c:pt>
                <c:pt idx="906">
                  <c:v>3695.19</c:v>
                </c:pt>
                <c:pt idx="907">
                  <c:v>3596.99</c:v>
                </c:pt>
                <c:pt idx="908">
                  <c:v>3560.24</c:v>
                </c:pt>
                <c:pt idx="909">
                  <c:v>3536.94</c:v>
                </c:pt>
                <c:pt idx="910">
                  <c:v>3489.91</c:v>
                </c:pt>
                <c:pt idx="911">
                  <c:v>3457.56</c:v>
                </c:pt>
                <c:pt idx="912">
                  <c:v>3375.03</c:v>
                </c:pt>
                <c:pt idx="913">
                  <c:v>3337.53</c:v>
                </c:pt>
                <c:pt idx="914">
                  <c:v>3309.53</c:v>
                </c:pt>
                <c:pt idx="915">
                  <c:v>3223.22</c:v>
                </c:pt>
                <c:pt idx="916">
                  <c:v>3100.07</c:v>
                </c:pt>
                <c:pt idx="917">
                  <c:v>3081.37</c:v>
                </c:pt>
                <c:pt idx="918">
                  <c:v>3052.22</c:v>
                </c:pt>
                <c:pt idx="919">
                  <c:v>3030.37</c:v>
                </c:pt>
                <c:pt idx="920">
                  <c:v>3009.5</c:v>
                </c:pt>
                <c:pt idx="921">
                  <c:v>3000.05</c:v>
                </c:pt>
                <c:pt idx="922">
                  <c:v>2904.45</c:v>
                </c:pt>
                <c:pt idx="923">
                  <c:v>2804.3</c:v>
                </c:pt>
                <c:pt idx="924">
                  <c:v>2746.35</c:v>
                </c:pt>
                <c:pt idx="925">
                  <c:v>2716.59</c:v>
                </c:pt>
                <c:pt idx="926">
                  <c:v>2694.14</c:v>
                </c:pt>
                <c:pt idx="927">
                  <c:v>2674.19</c:v>
                </c:pt>
                <c:pt idx="928">
                  <c:v>2649.19</c:v>
                </c:pt>
                <c:pt idx="929">
                  <c:v>2639.94</c:v>
                </c:pt>
                <c:pt idx="930">
                  <c:v>2627.8</c:v>
                </c:pt>
                <c:pt idx="931">
                  <c:v>2627.8</c:v>
                </c:pt>
                <c:pt idx="932">
                  <c:v>2617.7</c:v>
                </c:pt>
                <c:pt idx="933">
                  <c:v>2609.6</c:v>
                </c:pt>
                <c:pt idx="934">
                  <c:v>2596.25</c:v>
                </c:pt>
                <c:pt idx="935">
                  <c:v>2591.27</c:v>
                </c:pt>
                <c:pt idx="936">
                  <c:v>2591.27</c:v>
                </c:pt>
                <c:pt idx="937">
                  <c:v>2569.57</c:v>
                </c:pt>
                <c:pt idx="938">
                  <c:v>2568.07</c:v>
                </c:pt>
                <c:pt idx="939">
                  <c:v>2565.52</c:v>
                </c:pt>
                <c:pt idx="940">
                  <c:v>2553.5</c:v>
                </c:pt>
                <c:pt idx="941">
                  <c:v>2550.5</c:v>
                </c:pt>
                <c:pt idx="942">
                  <c:v>2547.95</c:v>
                </c:pt>
                <c:pt idx="943">
                  <c:v>2544.3</c:v>
                </c:pt>
                <c:pt idx="944">
                  <c:v>2537.05</c:v>
                </c:pt>
                <c:pt idx="945">
                  <c:v>2528.9</c:v>
                </c:pt>
                <c:pt idx="946">
                  <c:v>2522.05</c:v>
                </c:pt>
                <c:pt idx="947">
                  <c:v>2513.35</c:v>
                </c:pt>
                <c:pt idx="948">
                  <c:v>2510.5</c:v>
                </c:pt>
                <c:pt idx="949">
                  <c:v>2508.8</c:v>
                </c:pt>
                <c:pt idx="950">
                  <c:v>2497.54</c:v>
                </c:pt>
                <c:pt idx="951">
                  <c:v>2489.24</c:v>
                </c:pt>
                <c:pt idx="952">
                  <c:v>2487.49</c:v>
                </c:pt>
                <c:pt idx="953">
                  <c:v>2486.64</c:v>
                </c:pt>
                <c:pt idx="954">
                  <c:v>2485.79</c:v>
                </c:pt>
                <c:pt idx="955">
                  <c:v>2488.78</c:v>
                </c:pt>
                <c:pt idx="956">
                  <c:v>2488.78</c:v>
                </c:pt>
                <c:pt idx="957">
                  <c:v>2483.18</c:v>
                </c:pt>
                <c:pt idx="958">
                  <c:v>2481.26</c:v>
                </c:pt>
                <c:pt idx="959">
                  <c:v>2481.26</c:v>
                </c:pt>
                <c:pt idx="960">
                  <c:v>2480.08</c:v>
                </c:pt>
                <c:pt idx="961">
                  <c:v>2480.08</c:v>
                </c:pt>
                <c:pt idx="962">
                  <c:v>2480.08</c:v>
                </c:pt>
                <c:pt idx="963">
                  <c:v>2480.08</c:v>
                </c:pt>
                <c:pt idx="964">
                  <c:v>2480.08</c:v>
                </c:pt>
                <c:pt idx="965">
                  <c:v>2478.02</c:v>
                </c:pt>
                <c:pt idx="966">
                  <c:v>2478.02</c:v>
                </c:pt>
                <c:pt idx="967">
                  <c:v>2474.42</c:v>
                </c:pt>
                <c:pt idx="968">
                  <c:v>2474.42</c:v>
                </c:pt>
                <c:pt idx="969">
                  <c:v>2474.42</c:v>
                </c:pt>
                <c:pt idx="970">
                  <c:v>2474.3</c:v>
                </c:pt>
                <c:pt idx="971">
                  <c:v>2474.3</c:v>
                </c:pt>
                <c:pt idx="972">
                  <c:v>2474.3</c:v>
                </c:pt>
                <c:pt idx="973">
                  <c:v>2474.3</c:v>
                </c:pt>
                <c:pt idx="974">
                  <c:v>2474.3</c:v>
                </c:pt>
                <c:pt idx="975">
                  <c:v>2474</c:v>
                </c:pt>
                <c:pt idx="976">
                  <c:v>2474</c:v>
                </c:pt>
                <c:pt idx="977">
                  <c:v>2472</c:v>
                </c:pt>
                <c:pt idx="978">
                  <c:v>2472</c:v>
                </c:pt>
                <c:pt idx="979">
                  <c:v>2467.98</c:v>
                </c:pt>
                <c:pt idx="980">
                  <c:v>2467.98</c:v>
                </c:pt>
                <c:pt idx="981">
                  <c:v>2467.08</c:v>
                </c:pt>
                <c:pt idx="982">
                  <c:v>2467.08</c:v>
                </c:pt>
                <c:pt idx="983">
                  <c:v>2467.08</c:v>
                </c:pt>
                <c:pt idx="984">
                  <c:v>2460.26</c:v>
                </c:pt>
                <c:pt idx="985">
                  <c:v>2460.26</c:v>
                </c:pt>
                <c:pt idx="986">
                  <c:v>2460.26</c:v>
                </c:pt>
                <c:pt idx="987">
                  <c:v>2458.48</c:v>
                </c:pt>
                <c:pt idx="988">
                  <c:v>2454.68</c:v>
                </c:pt>
                <c:pt idx="989">
                  <c:v>2450.58</c:v>
                </c:pt>
                <c:pt idx="990">
                  <c:v>2443.18</c:v>
                </c:pt>
                <c:pt idx="991">
                  <c:v>2437.58</c:v>
                </c:pt>
                <c:pt idx="992">
                  <c:v>2429.28</c:v>
                </c:pt>
                <c:pt idx="993">
                  <c:v>2422.34</c:v>
                </c:pt>
                <c:pt idx="994">
                  <c:v>2419.36</c:v>
                </c:pt>
                <c:pt idx="995">
                  <c:v>2417.56</c:v>
                </c:pt>
                <c:pt idx="996">
                  <c:v>2406.56</c:v>
                </c:pt>
                <c:pt idx="997">
                  <c:v>2400.71</c:v>
                </c:pt>
                <c:pt idx="998">
                  <c:v>2400.71</c:v>
                </c:pt>
                <c:pt idx="999">
                  <c:v>2394.25</c:v>
                </c:pt>
                <c:pt idx="1000">
                  <c:v>2394.25</c:v>
                </c:pt>
                <c:pt idx="1001">
                  <c:v>2390.45</c:v>
                </c:pt>
                <c:pt idx="1002">
                  <c:v>2386.2</c:v>
                </c:pt>
                <c:pt idx="1003">
                  <c:v>2382.2</c:v>
                </c:pt>
                <c:pt idx="1004">
                  <c:v>2366.45</c:v>
                </c:pt>
                <c:pt idx="1005">
                  <c:v>2365.1</c:v>
                </c:pt>
                <c:pt idx="1006">
                  <c:v>2365.1</c:v>
                </c:pt>
                <c:pt idx="1007">
                  <c:v>2364.76</c:v>
                </c:pt>
                <c:pt idx="1008">
                  <c:v>2364.9</c:v>
                </c:pt>
                <c:pt idx="1009">
                  <c:v>2364.66</c:v>
                </c:pt>
                <c:pt idx="1010">
                  <c:v>2358.46</c:v>
                </c:pt>
                <c:pt idx="1011">
                  <c:v>2358.4</c:v>
                </c:pt>
                <c:pt idx="1012">
                  <c:v>2358.36</c:v>
                </c:pt>
                <c:pt idx="1013">
                  <c:v>2358.9</c:v>
                </c:pt>
                <c:pt idx="1014">
                  <c:v>2358.7</c:v>
                </c:pt>
                <c:pt idx="1015">
                  <c:v>2352.3</c:v>
                </c:pt>
                <c:pt idx="1016">
                  <c:v>2351.4</c:v>
                </c:pt>
                <c:pt idx="1017">
                  <c:v>2349.6</c:v>
                </c:pt>
                <c:pt idx="1018">
                  <c:v>2348.6</c:v>
                </c:pt>
                <c:pt idx="1019">
                  <c:v>2348.6</c:v>
                </c:pt>
                <c:pt idx="1020">
                  <c:v>2348.6</c:v>
                </c:pt>
                <c:pt idx="1021">
                  <c:v>2347.58</c:v>
                </c:pt>
                <c:pt idx="1022">
                  <c:v>2345.78</c:v>
                </c:pt>
                <c:pt idx="1023">
                  <c:v>2345.78</c:v>
                </c:pt>
                <c:pt idx="1024">
                  <c:v>2344.88</c:v>
                </c:pt>
                <c:pt idx="1025">
                  <c:v>2344.88</c:v>
                </c:pt>
                <c:pt idx="1026">
                  <c:v>2343.7</c:v>
                </c:pt>
                <c:pt idx="1027">
                  <c:v>2343.7</c:v>
                </c:pt>
                <c:pt idx="1028">
                  <c:v>2343.7</c:v>
                </c:pt>
                <c:pt idx="1029">
                  <c:v>2343.7</c:v>
                </c:pt>
                <c:pt idx="1030">
                  <c:v>2343.9</c:v>
                </c:pt>
                <c:pt idx="1031">
                  <c:v>2343.9</c:v>
                </c:pt>
                <c:pt idx="1032">
                  <c:v>2343.9</c:v>
                </c:pt>
                <c:pt idx="1033">
                  <c:v>2343.9</c:v>
                </c:pt>
                <c:pt idx="1034">
                  <c:v>2343.9</c:v>
                </c:pt>
                <c:pt idx="1035">
                  <c:v>2344.4</c:v>
                </c:pt>
                <c:pt idx="1036">
                  <c:v>2344.4</c:v>
                </c:pt>
                <c:pt idx="1037">
                  <c:v>2342.6</c:v>
                </c:pt>
                <c:pt idx="1038">
                  <c:v>2342.6</c:v>
                </c:pt>
                <c:pt idx="1039">
                  <c:v>2341.56</c:v>
                </c:pt>
                <c:pt idx="1040">
                  <c:v>2340</c:v>
                </c:pt>
                <c:pt idx="1041">
                  <c:v>2340</c:v>
                </c:pt>
                <c:pt idx="1042">
                  <c:v>2340</c:v>
                </c:pt>
                <c:pt idx="1043">
                  <c:v>2340</c:v>
                </c:pt>
                <c:pt idx="1044">
                  <c:v>2340</c:v>
                </c:pt>
                <c:pt idx="1045">
                  <c:v>2343</c:v>
                </c:pt>
                <c:pt idx="1046">
                  <c:v>2348</c:v>
                </c:pt>
                <c:pt idx="1047">
                  <c:v>2348</c:v>
                </c:pt>
                <c:pt idx="1048">
                  <c:v>2348</c:v>
                </c:pt>
                <c:pt idx="1049">
                  <c:v>2350</c:v>
                </c:pt>
                <c:pt idx="1050">
                  <c:v>2351</c:v>
                </c:pt>
                <c:pt idx="1051">
                  <c:v>2351</c:v>
                </c:pt>
                <c:pt idx="1052">
                  <c:v>2355</c:v>
                </c:pt>
                <c:pt idx="1053">
                  <c:v>2359</c:v>
                </c:pt>
                <c:pt idx="1054">
                  <c:v>2364</c:v>
                </c:pt>
                <c:pt idx="1055">
                  <c:v>2370</c:v>
                </c:pt>
                <c:pt idx="1056">
                  <c:v>2374</c:v>
                </c:pt>
                <c:pt idx="1057">
                  <c:v>2374</c:v>
                </c:pt>
                <c:pt idx="1058">
                  <c:v>2378</c:v>
                </c:pt>
                <c:pt idx="1059">
                  <c:v>2379</c:v>
                </c:pt>
                <c:pt idx="1060">
                  <c:v>2379</c:v>
                </c:pt>
                <c:pt idx="1061">
                  <c:v>2383</c:v>
                </c:pt>
                <c:pt idx="1062">
                  <c:v>2395</c:v>
                </c:pt>
                <c:pt idx="1063">
                  <c:v>2395</c:v>
                </c:pt>
                <c:pt idx="1064">
                  <c:v>2395</c:v>
                </c:pt>
                <c:pt idx="1065">
                  <c:v>2395</c:v>
                </c:pt>
                <c:pt idx="1066">
                  <c:v>2395</c:v>
                </c:pt>
                <c:pt idx="1067">
                  <c:v>2391</c:v>
                </c:pt>
                <c:pt idx="1068">
                  <c:v>2387</c:v>
                </c:pt>
                <c:pt idx="1069">
                  <c:v>2382</c:v>
                </c:pt>
                <c:pt idx="1070">
                  <c:v>2382</c:v>
                </c:pt>
                <c:pt idx="1071">
                  <c:v>2370</c:v>
                </c:pt>
                <c:pt idx="1072">
                  <c:v>2366</c:v>
                </c:pt>
                <c:pt idx="1073">
                  <c:v>2365</c:v>
                </c:pt>
                <c:pt idx="1074">
                  <c:v>2365</c:v>
                </c:pt>
                <c:pt idx="1075">
                  <c:v>2359</c:v>
                </c:pt>
                <c:pt idx="1076">
                  <c:v>2339</c:v>
                </c:pt>
                <c:pt idx="1077">
                  <c:v>2334</c:v>
                </c:pt>
                <c:pt idx="1078">
                  <c:v>2327</c:v>
                </c:pt>
                <c:pt idx="1079">
                  <c:v>2327</c:v>
                </c:pt>
                <c:pt idx="1080">
                  <c:v>2327</c:v>
                </c:pt>
                <c:pt idx="1081">
                  <c:v>2327</c:v>
                </c:pt>
                <c:pt idx="1082">
                  <c:v>2325</c:v>
                </c:pt>
                <c:pt idx="1083">
                  <c:v>2324</c:v>
                </c:pt>
                <c:pt idx="1084">
                  <c:v>2324</c:v>
                </c:pt>
                <c:pt idx="1085">
                  <c:v>2325</c:v>
                </c:pt>
                <c:pt idx="1086">
                  <c:v>2325</c:v>
                </c:pt>
                <c:pt idx="1087">
                  <c:v>2325</c:v>
                </c:pt>
                <c:pt idx="1088">
                  <c:v>2325</c:v>
                </c:pt>
                <c:pt idx="1089">
                  <c:v>2324</c:v>
                </c:pt>
                <c:pt idx="1090">
                  <c:v>2323</c:v>
                </c:pt>
                <c:pt idx="1091">
                  <c:v>2323</c:v>
                </c:pt>
                <c:pt idx="1092">
                  <c:v>2323</c:v>
                </c:pt>
                <c:pt idx="1093">
                  <c:v>2323</c:v>
                </c:pt>
                <c:pt idx="1094">
                  <c:v>2311</c:v>
                </c:pt>
                <c:pt idx="1095">
                  <c:v>2310</c:v>
                </c:pt>
                <c:pt idx="1096">
                  <c:v>2304</c:v>
                </c:pt>
                <c:pt idx="1097">
                  <c:v>2304</c:v>
                </c:pt>
                <c:pt idx="1098">
                  <c:v>2304</c:v>
                </c:pt>
                <c:pt idx="1099">
                  <c:v>2295</c:v>
                </c:pt>
                <c:pt idx="1100">
                  <c:v>2295</c:v>
                </c:pt>
                <c:pt idx="1101">
                  <c:v>2292</c:v>
                </c:pt>
                <c:pt idx="1102">
                  <c:v>2287</c:v>
                </c:pt>
                <c:pt idx="1103">
                  <c:v>2289</c:v>
                </c:pt>
                <c:pt idx="1104">
                  <c:v>2287</c:v>
                </c:pt>
                <c:pt idx="1105">
                  <c:v>2286</c:v>
                </c:pt>
                <c:pt idx="1106">
                  <c:v>2287</c:v>
                </c:pt>
                <c:pt idx="1107">
                  <c:v>2284</c:v>
                </c:pt>
                <c:pt idx="1108">
                  <c:v>2286</c:v>
                </c:pt>
                <c:pt idx="1109">
                  <c:v>2286</c:v>
                </c:pt>
                <c:pt idx="1110">
                  <c:v>2286</c:v>
                </c:pt>
                <c:pt idx="1111">
                  <c:v>2289</c:v>
                </c:pt>
                <c:pt idx="1112">
                  <c:v>2289</c:v>
                </c:pt>
                <c:pt idx="1113">
                  <c:v>2289</c:v>
                </c:pt>
                <c:pt idx="1114">
                  <c:v>2287</c:v>
                </c:pt>
                <c:pt idx="1115">
                  <c:v>2287</c:v>
                </c:pt>
                <c:pt idx="1116">
                  <c:v>2287</c:v>
                </c:pt>
                <c:pt idx="1117">
                  <c:v>2287</c:v>
                </c:pt>
                <c:pt idx="1118">
                  <c:v>2287</c:v>
                </c:pt>
                <c:pt idx="1119">
                  <c:v>2290</c:v>
                </c:pt>
                <c:pt idx="1120">
                  <c:v>2291</c:v>
                </c:pt>
                <c:pt idx="1121">
                  <c:v>2292</c:v>
                </c:pt>
                <c:pt idx="1122">
                  <c:v>2293</c:v>
                </c:pt>
                <c:pt idx="1123">
                  <c:v>2293</c:v>
                </c:pt>
                <c:pt idx="1124">
                  <c:v>2293</c:v>
                </c:pt>
                <c:pt idx="1125">
                  <c:v>2303</c:v>
                </c:pt>
                <c:pt idx="1126">
                  <c:v>2350</c:v>
                </c:pt>
                <c:pt idx="1127">
                  <c:v>2303</c:v>
                </c:pt>
                <c:pt idx="1128">
                  <c:v>2303</c:v>
                </c:pt>
                <c:pt idx="1129">
                  <c:v>2306</c:v>
                </c:pt>
                <c:pt idx="1130">
                  <c:v>2306</c:v>
                </c:pt>
                <c:pt idx="1131">
                  <c:v>2312</c:v>
                </c:pt>
                <c:pt idx="1132">
                  <c:v>2312</c:v>
                </c:pt>
                <c:pt idx="1133">
                  <c:v>2312</c:v>
                </c:pt>
                <c:pt idx="1134">
                  <c:v>2318</c:v>
                </c:pt>
                <c:pt idx="1135">
                  <c:v>2319</c:v>
                </c:pt>
                <c:pt idx="1136">
                  <c:v>2319</c:v>
                </c:pt>
                <c:pt idx="1137">
                  <c:v>2319</c:v>
                </c:pt>
                <c:pt idx="1138">
                  <c:v>2327</c:v>
                </c:pt>
                <c:pt idx="1139">
                  <c:v>2327</c:v>
                </c:pt>
                <c:pt idx="1140">
                  <c:v>2327</c:v>
                </c:pt>
                <c:pt idx="1141">
                  <c:v>2327</c:v>
                </c:pt>
                <c:pt idx="1142">
                  <c:v>2328</c:v>
                </c:pt>
                <c:pt idx="1143">
                  <c:v>2328</c:v>
                </c:pt>
                <c:pt idx="1144">
                  <c:v>2328</c:v>
                </c:pt>
                <c:pt idx="1145">
                  <c:v>2328</c:v>
                </c:pt>
                <c:pt idx="1146">
                  <c:v>2325</c:v>
                </c:pt>
                <c:pt idx="1147">
                  <c:v>2325</c:v>
                </c:pt>
                <c:pt idx="1148">
                  <c:v>2324</c:v>
                </c:pt>
                <c:pt idx="1149">
                  <c:v>2324</c:v>
                </c:pt>
                <c:pt idx="1150">
                  <c:v>2324</c:v>
                </c:pt>
                <c:pt idx="1151">
                  <c:v>2325</c:v>
                </c:pt>
                <c:pt idx="1152">
                  <c:v>2322</c:v>
                </c:pt>
                <c:pt idx="1153">
                  <c:v>2322</c:v>
                </c:pt>
                <c:pt idx="1154">
                  <c:v>2322</c:v>
                </c:pt>
                <c:pt idx="1155">
                  <c:v>2322</c:v>
                </c:pt>
                <c:pt idx="1156">
                  <c:v>2322</c:v>
                </c:pt>
                <c:pt idx="1157">
                  <c:v>2322</c:v>
                </c:pt>
                <c:pt idx="1158">
                  <c:v>2323</c:v>
                </c:pt>
                <c:pt idx="1159">
                  <c:v>2328</c:v>
                </c:pt>
                <c:pt idx="1160">
                  <c:v>2331</c:v>
                </c:pt>
                <c:pt idx="1161">
                  <c:v>2334</c:v>
                </c:pt>
                <c:pt idx="1162">
                  <c:v>2344</c:v>
                </c:pt>
                <c:pt idx="1163">
                  <c:v>2355</c:v>
                </c:pt>
                <c:pt idx="1164">
                  <c:v>2355</c:v>
                </c:pt>
                <c:pt idx="1165">
                  <c:v>2355</c:v>
                </c:pt>
                <c:pt idx="1166">
                  <c:v>2355</c:v>
                </c:pt>
                <c:pt idx="1167">
                  <c:v>2355</c:v>
                </c:pt>
                <c:pt idx="1168">
                  <c:v>2355</c:v>
                </c:pt>
                <c:pt idx="1169">
                  <c:v>2355</c:v>
                </c:pt>
                <c:pt idx="1170">
                  <c:v>2355</c:v>
                </c:pt>
                <c:pt idx="1171">
                  <c:v>2355</c:v>
                </c:pt>
                <c:pt idx="1172">
                  <c:v>2345</c:v>
                </c:pt>
                <c:pt idx="1173">
                  <c:v>2329</c:v>
                </c:pt>
                <c:pt idx="1174">
                  <c:v>2322</c:v>
                </c:pt>
                <c:pt idx="1175">
                  <c:v>2318</c:v>
                </c:pt>
                <c:pt idx="1176">
                  <c:v>2318</c:v>
                </c:pt>
                <c:pt idx="1177">
                  <c:v>2326</c:v>
                </c:pt>
                <c:pt idx="1178">
                  <c:v>2335</c:v>
                </c:pt>
                <c:pt idx="1179">
                  <c:v>2335</c:v>
                </c:pt>
                <c:pt idx="1180">
                  <c:v>2335</c:v>
                </c:pt>
                <c:pt idx="1181">
                  <c:v>2338</c:v>
                </c:pt>
                <c:pt idx="1182">
                  <c:v>2351</c:v>
                </c:pt>
                <c:pt idx="1183">
                  <c:v>2359</c:v>
                </c:pt>
                <c:pt idx="1184">
                  <c:v>2359</c:v>
                </c:pt>
                <c:pt idx="1185">
                  <c:v>2363</c:v>
                </c:pt>
                <c:pt idx="1186">
                  <c:v>2368</c:v>
                </c:pt>
                <c:pt idx="1187">
                  <c:v>2378</c:v>
                </c:pt>
                <c:pt idx="1188">
                  <c:v>2400</c:v>
                </c:pt>
                <c:pt idx="1189">
                  <c:v>2415</c:v>
                </c:pt>
                <c:pt idx="1190">
                  <c:v>2432</c:v>
                </c:pt>
                <c:pt idx="1191">
                  <c:v>2451</c:v>
                </c:pt>
                <c:pt idx="1192">
                  <c:v>2477</c:v>
                </c:pt>
                <c:pt idx="1193">
                  <c:v>2496</c:v>
                </c:pt>
                <c:pt idx="1194">
                  <c:v>2496</c:v>
                </c:pt>
                <c:pt idx="1195">
                  <c:v>2496</c:v>
                </c:pt>
                <c:pt idx="1196">
                  <c:v>2496</c:v>
                </c:pt>
                <c:pt idx="1197">
                  <c:v>2496</c:v>
                </c:pt>
                <c:pt idx="1198">
                  <c:v>2496</c:v>
                </c:pt>
                <c:pt idx="1199">
                  <c:v>2496</c:v>
                </c:pt>
                <c:pt idx="1200">
                  <c:v>2495</c:v>
                </c:pt>
                <c:pt idx="1201">
                  <c:v>2492</c:v>
                </c:pt>
                <c:pt idx="1202">
                  <c:v>2462</c:v>
                </c:pt>
                <c:pt idx="1203">
                  <c:v>2441</c:v>
                </c:pt>
                <c:pt idx="1204">
                  <c:v>2422</c:v>
                </c:pt>
                <c:pt idx="1205">
                  <c:v>2390</c:v>
                </c:pt>
                <c:pt idx="1206">
                  <c:v>2369</c:v>
                </c:pt>
                <c:pt idx="1207">
                  <c:v>2324</c:v>
                </c:pt>
                <c:pt idx="1208">
                  <c:v>2318</c:v>
                </c:pt>
                <c:pt idx="1209">
                  <c:v>2283</c:v>
                </c:pt>
                <c:pt idx="1210">
                  <c:v>2277</c:v>
                </c:pt>
                <c:pt idx="1211">
                  <c:v>2270</c:v>
                </c:pt>
                <c:pt idx="1212">
                  <c:v>2270</c:v>
                </c:pt>
                <c:pt idx="1213">
                  <c:v>2263</c:v>
                </c:pt>
                <c:pt idx="1214">
                  <c:v>2257</c:v>
                </c:pt>
                <c:pt idx="1215">
                  <c:v>2256</c:v>
                </c:pt>
                <c:pt idx="1216">
                  <c:v>2256</c:v>
                </c:pt>
                <c:pt idx="1217">
                  <c:v>2256</c:v>
                </c:pt>
                <c:pt idx="1218">
                  <c:v>2256</c:v>
                </c:pt>
                <c:pt idx="1219">
                  <c:v>2250</c:v>
                </c:pt>
                <c:pt idx="1220">
                  <c:v>2248</c:v>
                </c:pt>
                <c:pt idx="1221">
                  <c:v>2248</c:v>
                </c:pt>
                <c:pt idx="1222">
                  <c:v>2239</c:v>
                </c:pt>
                <c:pt idx="1223">
                  <c:v>2238</c:v>
                </c:pt>
                <c:pt idx="1224">
                  <c:v>2232</c:v>
                </c:pt>
                <c:pt idx="1225">
                  <c:v>2232</c:v>
                </c:pt>
                <c:pt idx="1226">
                  <c:v>2230</c:v>
                </c:pt>
                <c:pt idx="1227">
                  <c:v>2222</c:v>
                </c:pt>
                <c:pt idx="1228">
                  <c:v>2222</c:v>
                </c:pt>
                <c:pt idx="1229">
                  <c:v>2211</c:v>
                </c:pt>
                <c:pt idx="1230">
                  <c:v>2211</c:v>
                </c:pt>
                <c:pt idx="1231">
                  <c:v>2210</c:v>
                </c:pt>
                <c:pt idx="1232">
                  <c:v>2210</c:v>
                </c:pt>
                <c:pt idx="1233">
                  <c:v>2209</c:v>
                </c:pt>
                <c:pt idx="1234">
                  <c:v>2205</c:v>
                </c:pt>
                <c:pt idx="1235">
                  <c:v>2205</c:v>
                </c:pt>
                <c:pt idx="1236">
                  <c:v>2205</c:v>
                </c:pt>
                <c:pt idx="1237">
                  <c:v>2205</c:v>
                </c:pt>
                <c:pt idx="1238">
                  <c:v>2205</c:v>
                </c:pt>
                <c:pt idx="1239">
                  <c:v>2203</c:v>
                </c:pt>
                <c:pt idx="1240">
                  <c:v>2203</c:v>
                </c:pt>
                <c:pt idx="1241">
                  <c:v>2202</c:v>
                </c:pt>
                <c:pt idx="1242">
                  <c:v>2202</c:v>
                </c:pt>
                <c:pt idx="1243">
                  <c:v>2197</c:v>
                </c:pt>
                <c:pt idx="1244">
                  <c:v>2193</c:v>
                </c:pt>
                <c:pt idx="1245">
                  <c:v>2184</c:v>
                </c:pt>
                <c:pt idx="1246">
                  <c:v>2178</c:v>
                </c:pt>
                <c:pt idx="1247">
                  <c:v>2172</c:v>
                </c:pt>
                <c:pt idx="1248">
                  <c:v>2170</c:v>
                </c:pt>
                <c:pt idx="1249">
                  <c:v>2155</c:v>
                </c:pt>
                <c:pt idx="1250">
                  <c:v>2144</c:v>
                </c:pt>
                <c:pt idx="1251">
                  <c:v>2137</c:v>
                </c:pt>
                <c:pt idx="1252">
                  <c:v>2128</c:v>
                </c:pt>
                <c:pt idx="1253">
                  <c:v>2122</c:v>
                </c:pt>
                <c:pt idx="1254">
                  <c:v>2111</c:v>
                </c:pt>
                <c:pt idx="1255">
                  <c:v>2086</c:v>
                </c:pt>
                <c:pt idx="1256">
                  <c:v>2075</c:v>
                </c:pt>
                <c:pt idx="1257">
                  <c:v>2075</c:v>
                </c:pt>
                <c:pt idx="1258">
                  <c:v>2073</c:v>
                </c:pt>
                <c:pt idx="1259">
                  <c:v>2072</c:v>
                </c:pt>
                <c:pt idx="1260">
                  <c:v>2072</c:v>
                </c:pt>
                <c:pt idx="1261">
                  <c:v>2086</c:v>
                </c:pt>
                <c:pt idx="1262">
                  <c:v>2099</c:v>
                </c:pt>
                <c:pt idx="1263">
                  <c:v>2119</c:v>
                </c:pt>
                <c:pt idx="1264">
                  <c:v>2149</c:v>
                </c:pt>
                <c:pt idx="1265">
                  <c:v>2160</c:v>
                </c:pt>
              </c:numCache>
            </c:numRef>
          </c:val>
          <c:smooth val="0"/>
        </c:ser>
        <c:dLbls>
          <c:showLegendKey val="0"/>
          <c:showVal val="0"/>
          <c:showCatName val="0"/>
          <c:showSerName val="0"/>
          <c:showPercent val="0"/>
          <c:showBubbleSize val="0"/>
        </c:dLbls>
        <c:marker val="0"/>
        <c:smooth val="1"/>
        <c:axId val="371800064"/>
        <c:axId val="374677504"/>
      </c:lineChart>
      <c:dateAx>
        <c:axId val="371800064"/>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74677504"/>
        <c:crosses val="autoZero"/>
        <c:auto val="1"/>
        <c:lblOffset val="100"/>
        <c:baseTimeUnit val="days"/>
        <c:majorUnit val="5"/>
        <c:majorTimeUnit val="months"/>
      </c:dateAx>
      <c:valAx>
        <c:axId val="374677504"/>
        <c:scaling>
          <c:orientation val="minMax"/>
          <c:min val="15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71800064"/>
        <c:crosses val="autoZero"/>
        <c:crossBetween val="between"/>
        <c:minorUnit val="200"/>
      </c:valAx>
      <c:spPr>
        <a:noFill/>
        <a:ln w="25400">
          <a:noFill/>
        </a:ln>
      </c:spPr>
    </c:plotArea>
    <c:legend>
      <c:legendPos val="t"/>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e93376b-f296-419a-9755-9355a3b8d32e}"/>
      </c:ext>
    </c:extLst>
  </c:chart>
  <c:spPr>
    <a:ln w="9525" cap="flat" cmpd="sng" algn="ctr">
      <a:noFill/>
      <a:prstDash val="solid"/>
      <a:round/>
    </a:ln>
  </c:spPr>
  <c:txPr>
    <a:bodyPr/>
    <a:lstStyle/>
    <a:p>
      <a:pPr>
        <a:defRPr lang="zh-CN" sz="80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[2025铝数据库.xlsx]氧化铝价格!$B$18</c:f>
              <c:strCache>
                <c:ptCount val="1"/>
                <c:pt idx="0">
                  <c:v>平均价:氧化铝:广西</c:v>
                </c:pt>
              </c:strCache>
            </c:strRef>
          </c:tx>
          <c:spPr>
            <a:ln w="12700" cap="rnd" cmpd="sng" algn="ctr">
              <a:solidFill>
                <a:schemeClr val="accent1">
                  <a:shade val="95000"/>
                  <a:satMod val="105000"/>
                </a:schemeClr>
              </a:solidFill>
              <a:prstDash val="solid"/>
              <a:round/>
            </a:ln>
          </c:spPr>
          <c:marker>
            <c:symbol val="none"/>
          </c:marker>
          <c:dLbls>
            <c:delete val="1"/>
          </c:dLbls>
          <c:cat>
            <c:numRef>
              <c:f>[2025铝数据库.xlsx]氧化铝价格!$A$22:$A$1295</c:f>
              <c:numCache>
                <c:formatCode>yyyy\-mm\-dd;@</c:formatCode>
                <c:ptCount val="1274"/>
                <c:pt idx="0" c:formatCode="yyyy\-mm\-dd;@">
                  <c:v>45852</c:v>
                </c:pt>
                <c:pt idx="1" c:formatCode="yyyy\-mm\-dd;@">
                  <c:v>45849</c:v>
                </c:pt>
                <c:pt idx="2" c:formatCode="yyyy\-mm\-dd;@">
                  <c:v>45848</c:v>
                </c:pt>
                <c:pt idx="3" c:formatCode="yyyy\-mm\-dd;@">
                  <c:v>45847</c:v>
                </c:pt>
                <c:pt idx="4" c:formatCode="yyyy\-mm\-dd;@">
                  <c:v>45846</c:v>
                </c:pt>
                <c:pt idx="5" c:formatCode="yyyy\-mm\-dd;@">
                  <c:v>45845</c:v>
                </c:pt>
                <c:pt idx="6" c:formatCode="yyyy\-mm\-dd;@">
                  <c:v>45842</c:v>
                </c:pt>
                <c:pt idx="7" c:formatCode="yyyy\-mm\-dd;@">
                  <c:v>45841</c:v>
                </c:pt>
                <c:pt idx="8" c:formatCode="yyyy\-mm\-dd;@">
                  <c:v>45840</c:v>
                </c:pt>
                <c:pt idx="9" c:formatCode="yyyy\-mm\-dd;@">
                  <c:v>45839</c:v>
                </c:pt>
                <c:pt idx="10" c:formatCode="yyyy\-mm\-dd;@">
                  <c:v>45838</c:v>
                </c:pt>
                <c:pt idx="11" c:formatCode="yyyy\-mm\-dd;@">
                  <c:v>45835</c:v>
                </c:pt>
                <c:pt idx="12" c:formatCode="yyyy\-mm\-dd;@">
                  <c:v>45834</c:v>
                </c:pt>
                <c:pt idx="13" c:formatCode="yyyy\-mm\-dd;@">
                  <c:v>45833</c:v>
                </c:pt>
                <c:pt idx="14" c:formatCode="yyyy\-mm\-dd;@">
                  <c:v>45832</c:v>
                </c:pt>
                <c:pt idx="15" c:formatCode="yyyy\-mm\-dd;@">
                  <c:v>45831</c:v>
                </c:pt>
                <c:pt idx="16" c:formatCode="yyyy\-mm\-dd;@">
                  <c:v>45828</c:v>
                </c:pt>
                <c:pt idx="17" c:formatCode="yyyy\-mm\-dd;@">
                  <c:v>45827</c:v>
                </c:pt>
                <c:pt idx="18" c:formatCode="yyyy\-mm\-dd;@">
                  <c:v>45826</c:v>
                </c:pt>
                <c:pt idx="19" c:formatCode="yyyy\-mm\-dd;@">
                  <c:v>45825</c:v>
                </c:pt>
                <c:pt idx="20" c:formatCode="yyyy\-mm\-dd;@">
                  <c:v>45824</c:v>
                </c:pt>
                <c:pt idx="21" c:formatCode="yyyy\-mm\-dd;@">
                  <c:v>45821</c:v>
                </c:pt>
                <c:pt idx="22" c:formatCode="yyyy\-mm\-dd;@">
                  <c:v>45820</c:v>
                </c:pt>
                <c:pt idx="23" c:formatCode="yyyy\-mm\-dd;@">
                  <c:v>45819</c:v>
                </c:pt>
                <c:pt idx="24" c:formatCode="yyyy\-mm\-dd;@">
                  <c:v>45818</c:v>
                </c:pt>
                <c:pt idx="25" c:formatCode="yyyy\-mm\-dd;@">
                  <c:v>45817</c:v>
                </c:pt>
                <c:pt idx="26" c:formatCode="yyyy\-mm\-dd;@">
                  <c:v>45814</c:v>
                </c:pt>
                <c:pt idx="27" c:formatCode="yyyy\-mm\-dd;@">
                  <c:v>45813</c:v>
                </c:pt>
                <c:pt idx="28" c:formatCode="yyyy\-mm\-dd;@">
                  <c:v>45812</c:v>
                </c:pt>
                <c:pt idx="29" c:formatCode="yyyy\-mm\-dd;@">
                  <c:v>45811</c:v>
                </c:pt>
                <c:pt idx="30" c:formatCode="yyyy\-mm\-dd;@">
                  <c:v>45807</c:v>
                </c:pt>
                <c:pt idx="31" c:formatCode="yyyy\-mm\-dd;@">
                  <c:v>45806</c:v>
                </c:pt>
                <c:pt idx="32" c:formatCode="yyyy\-mm\-dd;@">
                  <c:v>45805</c:v>
                </c:pt>
                <c:pt idx="33" c:formatCode="yyyy\-mm\-dd;@">
                  <c:v>45804</c:v>
                </c:pt>
                <c:pt idx="34" c:formatCode="yyyy\-mm\-dd;@">
                  <c:v>45803</c:v>
                </c:pt>
                <c:pt idx="35" c:formatCode="yyyy\-mm\-dd;@">
                  <c:v>45800</c:v>
                </c:pt>
                <c:pt idx="36" c:formatCode="yyyy\-mm\-dd;@">
                  <c:v>45799</c:v>
                </c:pt>
                <c:pt idx="37" c:formatCode="yyyy\-mm\-dd;@">
                  <c:v>45798</c:v>
                </c:pt>
                <c:pt idx="38" c:formatCode="yyyy\-mm\-dd;@">
                  <c:v>45797</c:v>
                </c:pt>
                <c:pt idx="39" c:formatCode="yyyy\-mm\-dd;@">
                  <c:v>45796</c:v>
                </c:pt>
                <c:pt idx="40" c:formatCode="yyyy\-mm\-dd;@">
                  <c:v>45793</c:v>
                </c:pt>
                <c:pt idx="41" c:formatCode="yyyy\-mm\-dd;@">
                  <c:v>45792</c:v>
                </c:pt>
                <c:pt idx="42" c:formatCode="yyyy\-mm\-dd;@">
                  <c:v>45791</c:v>
                </c:pt>
                <c:pt idx="43" c:formatCode="yyyy\-mm\-dd;@">
                  <c:v>45790</c:v>
                </c:pt>
                <c:pt idx="44" c:formatCode="yyyy\-mm\-dd;@">
                  <c:v>45789</c:v>
                </c:pt>
                <c:pt idx="45" c:formatCode="yyyy\-mm\-dd;@">
                  <c:v>45786</c:v>
                </c:pt>
                <c:pt idx="46" c:formatCode="yyyy\-mm\-dd;@">
                  <c:v>45785</c:v>
                </c:pt>
                <c:pt idx="47" c:formatCode="yyyy\-mm\-dd;@">
                  <c:v>45784</c:v>
                </c:pt>
                <c:pt idx="48" c:formatCode="yyyy\-mm\-dd;@">
                  <c:v>45783</c:v>
                </c:pt>
                <c:pt idx="49" c:formatCode="yyyy\-mm\-dd;@">
                  <c:v>45777</c:v>
                </c:pt>
                <c:pt idx="50" c:formatCode="yyyy\-mm\-dd;@">
                  <c:v>45776</c:v>
                </c:pt>
                <c:pt idx="51" c:formatCode="yyyy\-mm\-dd;@">
                  <c:v>45775</c:v>
                </c:pt>
                <c:pt idx="52" c:formatCode="yyyy\-mm\-dd;@">
                  <c:v>45772</c:v>
                </c:pt>
                <c:pt idx="53" c:formatCode="yyyy\-mm\-dd;@">
                  <c:v>45771</c:v>
                </c:pt>
                <c:pt idx="54" c:formatCode="yyyy\-mm\-dd;@">
                  <c:v>45770</c:v>
                </c:pt>
                <c:pt idx="55" c:formatCode="yyyy\-mm\-dd;@">
                  <c:v>45769</c:v>
                </c:pt>
                <c:pt idx="56" c:formatCode="yyyy\-mm\-dd;@">
                  <c:v>45768</c:v>
                </c:pt>
                <c:pt idx="57" c:formatCode="yyyy\-mm\-dd;@">
                  <c:v>45765</c:v>
                </c:pt>
                <c:pt idx="58" c:formatCode="yyyy\-mm\-dd;@">
                  <c:v>45764</c:v>
                </c:pt>
                <c:pt idx="59" c:formatCode="yyyy\-mm\-dd;@">
                  <c:v>45763</c:v>
                </c:pt>
                <c:pt idx="60" c:formatCode="yyyy\-mm\-dd;@">
                  <c:v>45762</c:v>
                </c:pt>
                <c:pt idx="61" c:formatCode="yyyy\-mm\-dd;@">
                  <c:v>45761</c:v>
                </c:pt>
                <c:pt idx="62" c:formatCode="yyyy\-mm\-dd;@">
                  <c:v>45758</c:v>
                </c:pt>
                <c:pt idx="63" c:formatCode="yyyy\-mm\-dd;@">
                  <c:v>45757</c:v>
                </c:pt>
                <c:pt idx="64" c:formatCode="yyyy\-mm\-dd;@">
                  <c:v>45756</c:v>
                </c:pt>
                <c:pt idx="65" c:formatCode="yyyy\-mm\-dd;@">
                  <c:v>45755</c:v>
                </c:pt>
                <c:pt idx="66" c:formatCode="yyyy\-mm\-dd;@">
                  <c:v>45754</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45684</c:v>
                </c:pt>
                <c:pt idx="110" c:formatCode="yyyy\-mm\-dd;@">
                  <c:v>45681</c:v>
                </c:pt>
                <c:pt idx="111" c:formatCode="yyyy\-mm\-dd;@">
                  <c:v>45680</c:v>
                </c:pt>
                <c:pt idx="112" c:formatCode="yyyy\-mm\-dd;@">
                  <c:v>45679</c:v>
                </c:pt>
                <c:pt idx="113" c:formatCode="yyyy\-mm\-dd;@">
                  <c:v>45678</c:v>
                </c:pt>
                <c:pt idx="114" c:formatCode="yyyy\-mm\-dd;@">
                  <c:v>45677</c:v>
                </c:pt>
                <c:pt idx="115" c:formatCode="yyyy\-mm\-dd;@">
                  <c:v>45674</c:v>
                </c:pt>
                <c:pt idx="116" c:formatCode="yyyy\-mm\-dd;@">
                  <c:v>45673</c:v>
                </c:pt>
                <c:pt idx="117" c:formatCode="yyyy\-mm\-dd;@">
                  <c:v>45672</c:v>
                </c:pt>
                <c:pt idx="118" c:formatCode="yyyy\-mm\-dd;@">
                  <c:v>45671</c:v>
                </c:pt>
                <c:pt idx="119" c:formatCode="yyyy\-mm\-dd;@">
                  <c:v>45670</c:v>
                </c:pt>
                <c:pt idx="120" c:formatCode="yyyy\-mm\-dd;@">
                  <c:v>45667</c:v>
                </c:pt>
                <c:pt idx="121" c:formatCode="yyyy\-mm\-dd;@">
                  <c:v>45666</c:v>
                </c:pt>
                <c:pt idx="122" c:formatCode="yyyy\-mm\-dd;@">
                  <c:v>45665</c:v>
                </c:pt>
                <c:pt idx="123" c:formatCode="yyyy\-mm\-dd;@">
                  <c:v>45664</c:v>
                </c:pt>
                <c:pt idx="124" c:formatCode="yyyy\-mm\-dd;@">
                  <c:v>45663</c:v>
                </c:pt>
                <c:pt idx="125" c:formatCode="yyyy\-mm\-dd;@">
                  <c:v>45660</c:v>
                </c:pt>
                <c:pt idx="126" c:formatCode="yyyy\-mm\-dd;@">
                  <c:v>45659</c:v>
                </c:pt>
                <c:pt idx="127" c:formatCode="yyyy\-mm\-dd;@">
                  <c:v>45657</c:v>
                </c:pt>
                <c:pt idx="128" c:formatCode="yyyy\-mm\-dd;@">
                  <c:v>45656</c:v>
                </c:pt>
                <c:pt idx="129" c:formatCode="yyyy\-mm\-dd;@">
                  <c:v>45653</c:v>
                </c:pt>
                <c:pt idx="130" c:formatCode="yyyy\-mm\-dd;@">
                  <c:v>45652</c:v>
                </c:pt>
                <c:pt idx="131" c:formatCode="yyyy\-mm\-dd;@">
                  <c:v>45651</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45565</c:v>
                </c:pt>
                <c:pt idx="189" c:formatCode="yyyy\-mm\-dd;@">
                  <c:v>45562</c:v>
                </c:pt>
                <c:pt idx="190" c:formatCode="yyyy\-mm\-dd;@">
                  <c:v>45561</c:v>
                </c:pt>
                <c:pt idx="191" c:formatCode="yyyy\-mm\-dd;@">
                  <c:v>45560</c:v>
                </c:pt>
                <c:pt idx="192" c:formatCode="yyyy\-mm\-dd;@">
                  <c:v>45559</c:v>
                </c:pt>
                <c:pt idx="193" c:formatCode="yyyy\-mm\-dd;@">
                  <c:v>45558</c:v>
                </c:pt>
                <c:pt idx="194" c:formatCode="yyyy\-mm\-dd;@">
                  <c:v>45555</c:v>
                </c:pt>
                <c:pt idx="195" c:formatCode="yyyy\-mm\-dd;@">
                  <c:v>45554</c:v>
                </c:pt>
                <c:pt idx="196" c:formatCode="yyyy\-mm\-dd;@">
                  <c:v>45553</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pt idx="250" c:formatCode="yyyy\-mm\-dd;@">
                  <c:v>45475</c:v>
                </c:pt>
                <c:pt idx="251" c:formatCode="yyyy\-mm\-dd;@">
                  <c:v>45474</c:v>
                </c:pt>
                <c:pt idx="252" c:formatCode="yyyy\-mm\-dd;@">
                  <c:v>45471</c:v>
                </c:pt>
                <c:pt idx="253" c:formatCode="yyyy\-mm\-dd;@">
                  <c:v>45470</c:v>
                </c:pt>
                <c:pt idx="254" c:formatCode="yyyy\-mm\-dd;@">
                  <c:v>45469</c:v>
                </c:pt>
                <c:pt idx="255" c:formatCode="yyyy\-mm\-dd;@">
                  <c:v>45468</c:v>
                </c:pt>
                <c:pt idx="256" c:formatCode="yyyy\-mm\-dd;@">
                  <c:v>45467</c:v>
                </c:pt>
                <c:pt idx="257" c:formatCode="yyyy\-mm\-dd;@">
                  <c:v>45464</c:v>
                </c:pt>
                <c:pt idx="258" c:formatCode="yyyy\-mm\-dd;@">
                  <c:v>45463</c:v>
                </c:pt>
                <c:pt idx="259" c:formatCode="yyyy\-mm\-dd;@">
                  <c:v>45462</c:v>
                </c:pt>
                <c:pt idx="260" c:formatCode="yyyy\-mm\-dd;@">
                  <c:v>45461</c:v>
                </c:pt>
                <c:pt idx="261" c:formatCode="yyyy\-mm\-dd;@">
                  <c:v>45460</c:v>
                </c:pt>
                <c:pt idx="262" c:formatCode="yyyy\-mm\-dd;@">
                  <c:v>45457</c:v>
                </c:pt>
                <c:pt idx="263" c:formatCode="yyyy\-mm\-dd;@">
                  <c:v>45456</c:v>
                </c:pt>
                <c:pt idx="264" c:formatCode="yyyy\-mm\-dd;@">
                  <c:v>45455</c:v>
                </c:pt>
                <c:pt idx="265" c:formatCode="yyyy\-mm\-dd;@">
                  <c:v>45454</c:v>
                </c:pt>
                <c:pt idx="266" c:formatCode="yyyy\-mm\-dd;@">
                  <c:v>45450</c:v>
                </c:pt>
                <c:pt idx="267" c:formatCode="yyyy\-mm\-dd;@">
                  <c:v>45449</c:v>
                </c:pt>
                <c:pt idx="268" c:formatCode="yyyy\-mm\-dd;@">
                  <c:v>45448</c:v>
                </c:pt>
                <c:pt idx="269" c:formatCode="yyyy\-mm\-dd;@">
                  <c:v>45447</c:v>
                </c:pt>
                <c:pt idx="270" c:formatCode="yyyy\-mm\-dd;@">
                  <c:v>45446</c:v>
                </c:pt>
                <c:pt idx="271" c:formatCode="yyyy\-mm\-dd;@">
                  <c:v>45443</c:v>
                </c:pt>
                <c:pt idx="272" c:formatCode="yyyy\-mm\-dd;@">
                  <c:v>45442</c:v>
                </c:pt>
                <c:pt idx="273" c:formatCode="yyyy\-mm\-dd;@">
                  <c:v>45441</c:v>
                </c:pt>
                <c:pt idx="274" c:formatCode="yyyy\-mm\-dd;@">
                  <c:v>45440</c:v>
                </c:pt>
                <c:pt idx="275" c:formatCode="yyyy\-mm\-dd;@">
                  <c:v>45439</c:v>
                </c:pt>
                <c:pt idx="276" c:formatCode="yyyy\-mm\-dd;@">
                  <c:v>45436</c:v>
                </c:pt>
                <c:pt idx="277" c:formatCode="yyyy\-mm\-dd;@">
                  <c:v>45435</c:v>
                </c:pt>
                <c:pt idx="278" c:formatCode="yyyy\-mm\-dd;@">
                  <c:v>45434</c:v>
                </c:pt>
                <c:pt idx="279" c:formatCode="yyyy\-mm\-dd;@">
                  <c:v>45433</c:v>
                </c:pt>
                <c:pt idx="280" c:formatCode="yyyy\-mm\-dd;@">
                  <c:v>45432</c:v>
                </c:pt>
                <c:pt idx="281" c:formatCode="yyyy\-mm\-dd;@">
                  <c:v>45429</c:v>
                </c:pt>
                <c:pt idx="282" c:formatCode="yyyy\-mm\-dd;@">
                  <c:v>45428</c:v>
                </c:pt>
                <c:pt idx="283" c:formatCode="yyyy\-mm\-dd;@">
                  <c:v>45427</c:v>
                </c:pt>
                <c:pt idx="284" c:formatCode="yyyy\-mm\-dd;@">
                  <c:v>45426</c:v>
                </c:pt>
                <c:pt idx="285" c:formatCode="yyyy\-mm\-dd;@">
                  <c:v>45425</c:v>
                </c:pt>
                <c:pt idx="286" c:formatCode="yyyy\-mm\-dd;@">
                  <c:v>45422</c:v>
                </c:pt>
                <c:pt idx="287" c:formatCode="yyyy\-mm\-dd;@">
                  <c:v>45421</c:v>
                </c:pt>
                <c:pt idx="288" c:formatCode="yyyy\-mm\-dd;@">
                  <c:v>45420</c:v>
                </c:pt>
                <c:pt idx="289" c:formatCode="yyyy\-mm\-dd;@">
                  <c:v>45419</c:v>
                </c:pt>
                <c:pt idx="290" c:formatCode="yyyy\-mm\-dd;@">
                  <c:v>45418</c:v>
                </c:pt>
                <c:pt idx="291" c:formatCode="yyyy\-mm\-dd;@">
                  <c:v>45412</c:v>
                </c:pt>
                <c:pt idx="292" c:formatCode="yyyy\-mm\-dd;@">
                  <c:v>45411</c:v>
                </c:pt>
                <c:pt idx="293" c:formatCode="yyyy\-mm\-dd;@">
                  <c:v>45408</c:v>
                </c:pt>
                <c:pt idx="294" c:formatCode="yyyy\-mm\-dd;@">
                  <c:v>45407</c:v>
                </c:pt>
                <c:pt idx="295" c:formatCode="yyyy\-mm\-dd;@">
                  <c:v>45406</c:v>
                </c:pt>
                <c:pt idx="296" c:formatCode="yyyy\-mm\-dd;@">
                  <c:v>45405</c:v>
                </c:pt>
                <c:pt idx="297" c:formatCode="yyyy\-mm\-dd;@">
                  <c:v>45404</c:v>
                </c:pt>
                <c:pt idx="298" c:formatCode="yyyy\-mm\-dd;@">
                  <c:v>45401</c:v>
                </c:pt>
                <c:pt idx="299" c:formatCode="yyyy\-mm\-dd;@">
                  <c:v>45400</c:v>
                </c:pt>
                <c:pt idx="300" c:formatCode="yyyy\-mm\-dd;@">
                  <c:v>45399</c:v>
                </c:pt>
                <c:pt idx="301" c:formatCode="yyyy\-mm\-dd;@">
                  <c:v>45398</c:v>
                </c:pt>
                <c:pt idx="302" c:formatCode="yyyy\-mm\-dd;@">
                  <c:v>45397</c:v>
                </c:pt>
                <c:pt idx="303" c:formatCode="yyyy\-mm\-dd;@">
                  <c:v>45394</c:v>
                </c:pt>
                <c:pt idx="304" c:formatCode="yyyy\-mm\-dd;@">
                  <c:v>45393</c:v>
                </c:pt>
                <c:pt idx="305" c:formatCode="yyyy\-mm\-dd;@">
                  <c:v>45392</c:v>
                </c:pt>
                <c:pt idx="306" c:formatCode="yyyy\-mm\-dd;@">
                  <c:v>45391</c:v>
                </c:pt>
                <c:pt idx="307" c:formatCode="yyyy\-mm\-dd;@">
                  <c:v>45390</c:v>
                </c:pt>
                <c:pt idx="308" c:formatCode="yyyy\-mm\-dd;@">
                  <c:v>45385</c:v>
                </c:pt>
                <c:pt idx="309" c:formatCode="yyyy\-mm\-dd;@">
                  <c:v>45384</c:v>
                </c:pt>
                <c:pt idx="310" c:formatCode="yyyy\-mm\-dd;@">
                  <c:v>45383</c:v>
                </c:pt>
                <c:pt idx="311" c:formatCode="yyyy\-mm\-dd;@">
                  <c:v>45380</c:v>
                </c:pt>
                <c:pt idx="312" c:formatCode="yyyy\-mm\-dd;@">
                  <c:v>45379</c:v>
                </c:pt>
                <c:pt idx="313" c:formatCode="yyyy\-mm\-dd;@">
                  <c:v>45378</c:v>
                </c:pt>
                <c:pt idx="314" c:formatCode="yyyy\-mm\-dd;@">
                  <c:v>45377</c:v>
                </c:pt>
                <c:pt idx="315" c:formatCode="yyyy\-mm\-dd;@">
                  <c:v>45376</c:v>
                </c:pt>
                <c:pt idx="316" c:formatCode="yyyy\-mm\-dd;@">
                  <c:v>45373</c:v>
                </c:pt>
                <c:pt idx="317" c:formatCode="yyyy\-mm\-dd;@">
                  <c:v>45372</c:v>
                </c:pt>
                <c:pt idx="318" c:formatCode="yyyy\-mm\-dd;@">
                  <c:v>45371</c:v>
                </c:pt>
                <c:pt idx="319" c:formatCode="yyyy\-mm\-dd;@">
                  <c:v>45370</c:v>
                </c:pt>
                <c:pt idx="320" c:formatCode="yyyy\-mm\-dd;@">
                  <c:v>45369</c:v>
                </c:pt>
                <c:pt idx="321" c:formatCode="yyyy\-mm\-dd;@">
                  <c:v>45366</c:v>
                </c:pt>
                <c:pt idx="322" c:formatCode="yyyy\-mm\-dd;@">
                  <c:v>45365</c:v>
                </c:pt>
                <c:pt idx="323" c:formatCode="yyyy\-mm\-dd;@">
                  <c:v>45364</c:v>
                </c:pt>
                <c:pt idx="324" c:formatCode="yyyy\-mm\-dd;@">
                  <c:v>45363</c:v>
                </c:pt>
                <c:pt idx="325" c:formatCode="yyyy\-mm\-dd;@">
                  <c:v>45362</c:v>
                </c:pt>
                <c:pt idx="326" c:formatCode="yyyy\-mm\-dd;@">
                  <c:v>45359</c:v>
                </c:pt>
                <c:pt idx="327" c:formatCode="yyyy\-mm\-dd;@">
                  <c:v>45358</c:v>
                </c:pt>
                <c:pt idx="328" c:formatCode="yyyy\-mm\-dd;@">
                  <c:v>45357</c:v>
                </c:pt>
                <c:pt idx="329" c:formatCode="yyyy\-mm\-dd;@">
                  <c:v>45356</c:v>
                </c:pt>
                <c:pt idx="330" c:formatCode="yyyy\-mm\-dd;@">
                  <c:v>45355</c:v>
                </c:pt>
                <c:pt idx="331" c:formatCode="yyyy\-mm\-dd;@">
                  <c:v>45352</c:v>
                </c:pt>
                <c:pt idx="332" c:formatCode="yyyy\-mm\-dd;@">
                  <c:v>45351</c:v>
                </c:pt>
                <c:pt idx="333" c:formatCode="yyyy\-mm\-dd;@">
                  <c:v>45350</c:v>
                </c:pt>
                <c:pt idx="334" c:formatCode="yyyy\-mm\-dd;@">
                  <c:v>45349</c:v>
                </c:pt>
                <c:pt idx="335" c:formatCode="yyyy\-mm\-dd;@">
                  <c:v>45348</c:v>
                </c:pt>
                <c:pt idx="336" c:formatCode="yyyy\-mm\-dd;@">
                  <c:v>45345</c:v>
                </c:pt>
                <c:pt idx="337" c:formatCode="yyyy\-mm\-dd;@">
                  <c:v>45344</c:v>
                </c:pt>
                <c:pt idx="338" c:formatCode="yyyy\-mm\-dd;@">
                  <c:v>45343</c:v>
                </c:pt>
                <c:pt idx="339" c:formatCode="yyyy\-mm\-dd;@">
                  <c:v>45342</c:v>
                </c:pt>
                <c:pt idx="340" c:formatCode="yyyy\-mm\-dd;@">
                  <c:v>45341</c:v>
                </c:pt>
                <c:pt idx="341" c:formatCode="yyyy\-mm\-dd;@">
                  <c:v>45330</c:v>
                </c:pt>
                <c:pt idx="342" c:formatCode="yyyy\-mm\-dd;@">
                  <c:v>45329</c:v>
                </c:pt>
                <c:pt idx="343" c:formatCode="yyyy\-mm\-dd;@">
                  <c:v>45328</c:v>
                </c:pt>
                <c:pt idx="344" c:formatCode="yyyy\-mm\-dd;@">
                  <c:v>45327</c:v>
                </c:pt>
                <c:pt idx="345" c:formatCode="yyyy\-mm\-dd;@">
                  <c:v>45324</c:v>
                </c:pt>
                <c:pt idx="346" c:formatCode="yyyy\-mm\-dd;@">
                  <c:v>45323</c:v>
                </c:pt>
                <c:pt idx="347" c:formatCode="yyyy\-mm\-dd;@">
                  <c:v>45322</c:v>
                </c:pt>
                <c:pt idx="348" c:formatCode="yyyy\-mm\-dd;@">
                  <c:v>45321</c:v>
                </c:pt>
                <c:pt idx="349" c:formatCode="yyyy\-mm\-dd;@">
                  <c:v>45320</c:v>
                </c:pt>
                <c:pt idx="350" c:formatCode="yyyy\-mm\-dd;@">
                  <c:v>45317</c:v>
                </c:pt>
                <c:pt idx="351" c:formatCode="yyyy\-mm\-dd;@">
                  <c:v>45316</c:v>
                </c:pt>
                <c:pt idx="352" c:formatCode="yyyy\-mm\-dd;@">
                  <c:v>45315</c:v>
                </c:pt>
                <c:pt idx="353" c:formatCode="yyyy\-mm\-dd;@">
                  <c:v>45314</c:v>
                </c:pt>
                <c:pt idx="354" c:formatCode="yyyy\-mm\-dd;@">
                  <c:v>45313</c:v>
                </c:pt>
                <c:pt idx="355" c:formatCode="yyyy\-mm\-dd;@">
                  <c:v>45310</c:v>
                </c:pt>
                <c:pt idx="356" c:formatCode="yyyy\-mm\-dd;@">
                  <c:v>45309</c:v>
                </c:pt>
                <c:pt idx="357" c:formatCode="yyyy\-mm\-dd;@">
                  <c:v>45308</c:v>
                </c:pt>
                <c:pt idx="358" c:formatCode="yyyy\-mm\-dd;@">
                  <c:v>45307</c:v>
                </c:pt>
                <c:pt idx="359" c:formatCode="yyyy\-mm\-dd;@">
                  <c:v>45306</c:v>
                </c:pt>
                <c:pt idx="360" c:formatCode="yyyy\-mm\-dd;@">
                  <c:v>45303</c:v>
                </c:pt>
                <c:pt idx="361" c:formatCode="yyyy\-mm\-dd;@">
                  <c:v>45302</c:v>
                </c:pt>
                <c:pt idx="362" c:formatCode="yyyy\-mm\-dd;@">
                  <c:v>45301</c:v>
                </c:pt>
                <c:pt idx="363" c:formatCode="yyyy\-mm\-dd;@">
                  <c:v>45300</c:v>
                </c:pt>
                <c:pt idx="364" c:formatCode="yyyy\-mm\-dd;@">
                  <c:v>45299</c:v>
                </c:pt>
                <c:pt idx="365" c:formatCode="yyyy\-mm\-dd;@">
                  <c:v>45296</c:v>
                </c:pt>
                <c:pt idx="366" c:formatCode="yyyy\-mm\-dd;@">
                  <c:v>45295</c:v>
                </c:pt>
                <c:pt idx="367" c:formatCode="yyyy\-mm\-dd;@">
                  <c:v>45294</c:v>
                </c:pt>
                <c:pt idx="368" c:formatCode="yyyy\-mm\-dd;@">
                  <c:v>45293</c:v>
                </c:pt>
                <c:pt idx="369" c:formatCode="yyyy\-mm\-dd;@">
                  <c:v>45289</c:v>
                </c:pt>
                <c:pt idx="370" c:formatCode="yyyy\-mm\-dd;@">
                  <c:v>45288</c:v>
                </c:pt>
                <c:pt idx="371" c:formatCode="yyyy\-mm\-dd;@">
                  <c:v>45287</c:v>
                </c:pt>
                <c:pt idx="372" c:formatCode="yyyy\-mm\-dd;@">
                  <c:v>45286</c:v>
                </c:pt>
                <c:pt idx="373" c:formatCode="yyyy\-mm\-dd;@">
                  <c:v>45285</c:v>
                </c:pt>
                <c:pt idx="374" c:formatCode="yyyy\-mm\-dd;@">
                  <c:v>45282</c:v>
                </c:pt>
                <c:pt idx="375" c:formatCode="yyyy\-mm\-dd;@">
                  <c:v>45281</c:v>
                </c:pt>
                <c:pt idx="376" c:formatCode="yyyy\-mm\-dd;@">
                  <c:v>45280</c:v>
                </c:pt>
                <c:pt idx="377" c:formatCode="yyyy\-mm\-dd;@">
                  <c:v>45279</c:v>
                </c:pt>
                <c:pt idx="378" c:formatCode="yyyy\-mm\-dd;@">
                  <c:v>45278</c:v>
                </c:pt>
                <c:pt idx="379" c:formatCode="yyyy\-mm\-dd;@">
                  <c:v>45275</c:v>
                </c:pt>
                <c:pt idx="380" c:formatCode="yyyy\-mm\-dd;@">
                  <c:v>45274</c:v>
                </c:pt>
                <c:pt idx="381" c:formatCode="yyyy\-mm\-dd;@">
                  <c:v>45273</c:v>
                </c:pt>
                <c:pt idx="382" c:formatCode="yyyy\-mm\-dd;@">
                  <c:v>45272</c:v>
                </c:pt>
                <c:pt idx="383" c:formatCode="yyyy\-mm\-dd;@">
                  <c:v>45271</c:v>
                </c:pt>
                <c:pt idx="384" c:formatCode="yyyy\-mm\-dd;@">
                  <c:v>45268</c:v>
                </c:pt>
                <c:pt idx="385" c:formatCode="yyyy\-mm\-dd;@">
                  <c:v>45267</c:v>
                </c:pt>
                <c:pt idx="386" c:formatCode="yyyy\-mm\-dd;@">
                  <c:v>45266</c:v>
                </c:pt>
                <c:pt idx="387" c:formatCode="yyyy\-mm\-dd;@">
                  <c:v>45265</c:v>
                </c:pt>
                <c:pt idx="388" c:formatCode="yyyy\-mm\-dd;@">
                  <c:v>45264</c:v>
                </c:pt>
                <c:pt idx="389" c:formatCode="yyyy\-mm\-dd;@">
                  <c:v>45261</c:v>
                </c:pt>
                <c:pt idx="390" c:formatCode="yyyy\-mm\-dd;@">
                  <c:v>45260</c:v>
                </c:pt>
                <c:pt idx="391" c:formatCode="yyyy\-mm\-dd;@">
                  <c:v>45259</c:v>
                </c:pt>
                <c:pt idx="392" c:formatCode="yyyy\-mm\-dd;@">
                  <c:v>45258</c:v>
                </c:pt>
                <c:pt idx="393" c:formatCode="yyyy\-mm\-dd;@">
                  <c:v>45257</c:v>
                </c:pt>
                <c:pt idx="394" c:formatCode="yyyy\-mm\-dd;@">
                  <c:v>45254</c:v>
                </c:pt>
                <c:pt idx="395" c:formatCode="yyyy\-mm\-dd;@">
                  <c:v>45253</c:v>
                </c:pt>
                <c:pt idx="396" c:formatCode="yyyy\-mm\-dd;@">
                  <c:v>45252</c:v>
                </c:pt>
                <c:pt idx="397" c:formatCode="yyyy\-mm\-dd;@">
                  <c:v>45251</c:v>
                </c:pt>
                <c:pt idx="398" c:formatCode="yyyy\-mm\-dd;@">
                  <c:v>45250</c:v>
                </c:pt>
                <c:pt idx="399" c:formatCode="yyyy\-mm\-dd;@">
                  <c:v>45247</c:v>
                </c:pt>
                <c:pt idx="400" c:formatCode="yyyy\-mm\-dd;@">
                  <c:v>45246</c:v>
                </c:pt>
                <c:pt idx="401" c:formatCode="yyyy\-mm\-dd;@">
                  <c:v>45245</c:v>
                </c:pt>
                <c:pt idx="402" c:formatCode="yyyy\-mm\-dd;@">
                  <c:v>45244</c:v>
                </c:pt>
                <c:pt idx="403" c:formatCode="yyyy\-mm\-dd;@">
                  <c:v>45243</c:v>
                </c:pt>
                <c:pt idx="404" c:formatCode="yyyy\-mm\-dd;@">
                  <c:v>45240</c:v>
                </c:pt>
                <c:pt idx="405" c:formatCode="yyyy\-mm\-dd;@">
                  <c:v>45239</c:v>
                </c:pt>
                <c:pt idx="406" c:formatCode="yyyy\-mm\-dd;@">
                  <c:v>45238</c:v>
                </c:pt>
                <c:pt idx="407" c:formatCode="yyyy\-mm\-dd;@">
                  <c:v>45237</c:v>
                </c:pt>
                <c:pt idx="408" c:formatCode="yyyy\-mm\-dd;@">
                  <c:v>45236</c:v>
                </c:pt>
                <c:pt idx="409" c:formatCode="yyyy\-mm\-dd;@">
                  <c:v>45233</c:v>
                </c:pt>
                <c:pt idx="410" c:formatCode="yyyy\-mm\-dd;@">
                  <c:v>45232</c:v>
                </c:pt>
                <c:pt idx="411" c:formatCode="yyyy\-mm\-dd;@">
                  <c:v>45231</c:v>
                </c:pt>
                <c:pt idx="412" c:formatCode="yyyy\-mm\-dd;@">
                  <c:v>45230</c:v>
                </c:pt>
                <c:pt idx="413" c:formatCode="yyyy\-mm\-dd;@">
                  <c:v>45229</c:v>
                </c:pt>
                <c:pt idx="414" c:formatCode="yyyy\-mm\-dd;@">
                  <c:v>45226</c:v>
                </c:pt>
                <c:pt idx="415" c:formatCode="yyyy\-mm\-dd;@">
                  <c:v>45225</c:v>
                </c:pt>
                <c:pt idx="416" c:formatCode="yyyy\-mm\-dd;@">
                  <c:v>45224</c:v>
                </c:pt>
                <c:pt idx="417" c:formatCode="yyyy\-mm\-dd;@">
                  <c:v>45223</c:v>
                </c:pt>
                <c:pt idx="418" c:formatCode="yyyy\-mm\-dd;@">
                  <c:v>45222</c:v>
                </c:pt>
                <c:pt idx="419" c:formatCode="yyyy\-mm\-dd;@">
                  <c:v>45219</c:v>
                </c:pt>
                <c:pt idx="420" c:formatCode="yyyy\-mm\-dd;@">
                  <c:v>45218</c:v>
                </c:pt>
                <c:pt idx="421" c:formatCode="yyyy\-mm\-dd;@">
                  <c:v>45217</c:v>
                </c:pt>
                <c:pt idx="422" c:formatCode="yyyy\-mm\-dd;@">
                  <c:v>45216</c:v>
                </c:pt>
                <c:pt idx="423" c:formatCode="yyyy\-mm\-dd;@">
                  <c:v>45215</c:v>
                </c:pt>
                <c:pt idx="424" c:formatCode="yyyy\-mm\-dd;@">
                  <c:v>45212</c:v>
                </c:pt>
                <c:pt idx="425" c:formatCode="yyyy\-mm\-dd;@">
                  <c:v>45211</c:v>
                </c:pt>
                <c:pt idx="426" c:formatCode="yyyy\-mm\-dd;@">
                  <c:v>45210</c:v>
                </c:pt>
                <c:pt idx="427" c:formatCode="yyyy\-mm\-dd;@">
                  <c:v>45209</c:v>
                </c:pt>
                <c:pt idx="428" c:formatCode="yyyy\-mm\-dd;@">
                  <c:v>45208</c:v>
                </c:pt>
                <c:pt idx="429" c:formatCode="yyyy\-mm\-dd;@">
                  <c:v>45197</c:v>
                </c:pt>
                <c:pt idx="430" c:formatCode="yyyy\-mm\-dd;@">
                  <c:v>45196</c:v>
                </c:pt>
                <c:pt idx="431" c:formatCode="yyyy\-mm\-dd;@">
                  <c:v>45195</c:v>
                </c:pt>
                <c:pt idx="432" c:formatCode="yyyy\-mm\-dd;@">
                  <c:v>45194</c:v>
                </c:pt>
                <c:pt idx="433" c:formatCode="yyyy\-mm\-dd;@">
                  <c:v>45191</c:v>
                </c:pt>
                <c:pt idx="434" c:formatCode="yyyy\-mm\-dd;@">
                  <c:v>45190</c:v>
                </c:pt>
                <c:pt idx="435" c:formatCode="yyyy\-mm\-dd;@">
                  <c:v>45189</c:v>
                </c:pt>
                <c:pt idx="436" c:formatCode="yyyy\-mm\-dd;@">
                  <c:v>45188</c:v>
                </c:pt>
                <c:pt idx="437" c:formatCode="yyyy\-mm\-dd;@">
                  <c:v>45187</c:v>
                </c:pt>
                <c:pt idx="438" c:formatCode="yyyy\-mm\-dd;@">
                  <c:v>45184</c:v>
                </c:pt>
                <c:pt idx="439" c:formatCode="yyyy\-mm\-dd;@">
                  <c:v>45183</c:v>
                </c:pt>
                <c:pt idx="440" c:formatCode="yyyy\-mm\-dd;@">
                  <c:v>45182</c:v>
                </c:pt>
                <c:pt idx="441" c:formatCode="yyyy\-mm\-dd;@">
                  <c:v>45181</c:v>
                </c:pt>
                <c:pt idx="442" c:formatCode="yyyy\-mm\-dd;@">
                  <c:v>45180</c:v>
                </c:pt>
                <c:pt idx="443" c:formatCode="yyyy\-mm\-dd;@">
                  <c:v>45177</c:v>
                </c:pt>
                <c:pt idx="444" c:formatCode="yyyy\-mm\-dd;@">
                  <c:v>45176</c:v>
                </c:pt>
                <c:pt idx="445" c:formatCode="yyyy\-mm\-dd;@">
                  <c:v>45175</c:v>
                </c:pt>
                <c:pt idx="446" c:formatCode="yyyy\-mm\-dd;@">
                  <c:v>45174</c:v>
                </c:pt>
                <c:pt idx="447" c:formatCode="yyyy\-mm\-dd;@">
                  <c:v>45173</c:v>
                </c:pt>
                <c:pt idx="448" c:formatCode="yyyy\-mm\-dd;@">
                  <c:v>45170</c:v>
                </c:pt>
                <c:pt idx="449" c:formatCode="yyyy\-mm\-dd;@">
                  <c:v>45169</c:v>
                </c:pt>
                <c:pt idx="450" c:formatCode="yyyy\-mm\-dd;@">
                  <c:v>45168</c:v>
                </c:pt>
                <c:pt idx="451" c:formatCode="yyyy\-mm\-dd;@">
                  <c:v>45167</c:v>
                </c:pt>
                <c:pt idx="452" c:formatCode="yyyy\-mm\-dd;@">
                  <c:v>45166</c:v>
                </c:pt>
                <c:pt idx="453" c:formatCode="yyyy\-mm\-dd;@">
                  <c:v>45163</c:v>
                </c:pt>
                <c:pt idx="454" c:formatCode="yyyy\-mm\-dd;@">
                  <c:v>45162</c:v>
                </c:pt>
                <c:pt idx="455" c:formatCode="yyyy\-mm\-dd;@">
                  <c:v>45161</c:v>
                </c:pt>
                <c:pt idx="456" c:formatCode="yyyy\-mm\-dd;@">
                  <c:v>45160</c:v>
                </c:pt>
                <c:pt idx="457" c:formatCode="yyyy\-mm\-dd;@">
                  <c:v>45159</c:v>
                </c:pt>
                <c:pt idx="458" c:formatCode="yyyy\-mm\-dd;@">
                  <c:v>45156</c:v>
                </c:pt>
                <c:pt idx="459" c:formatCode="yyyy\-mm\-dd;@">
                  <c:v>45155</c:v>
                </c:pt>
                <c:pt idx="460" c:formatCode="yyyy\-mm\-dd;@">
                  <c:v>45154</c:v>
                </c:pt>
                <c:pt idx="461" c:formatCode="yyyy\-mm\-dd;@">
                  <c:v>45153</c:v>
                </c:pt>
                <c:pt idx="462" c:formatCode="yyyy\-mm\-dd;@">
                  <c:v>45152</c:v>
                </c:pt>
                <c:pt idx="463" c:formatCode="yyyy\-mm\-dd;@">
                  <c:v>45149</c:v>
                </c:pt>
                <c:pt idx="464" c:formatCode="yyyy\-mm\-dd;@">
                  <c:v>45148</c:v>
                </c:pt>
                <c:pt idx="465" c:formatCode="yyyy\-mm\-dd;@">
                  <c:v>45147</c:v>
                </c:pt>
                <c:pt idx="466" c:formatCode="yyyy\-mm\-dd;@">
                  <c:v>45146</c:v>
                </c:pt>
                <c:pt idx="467" c:formatCode="yyyy\-mm\-dd;@">
                  <c:v>45145</c:v>
                </c:pt>
                <c:pt idx="468" c:formatCode="yyyy\-mm\-dd;@">
                  <c:v>45142</c:v>
                </c:pt>
                <c:pt idx="469" c:formatCode="yyyy\-mm\-dd;@">
                  <c:v>45141</c:v>
                </c:pt>
                <c:pt idx="470" c:formatCode="yyyy\-mm\-dd;@">
                  <c:v>45140</c:v>
                </c:pt>
                <c:pt idx="471" c:formatCode="yyyy\-mm\-dd;@">
                  <c:v>45139</c:v>
                </c:pt>
                <c:pt idx="472" c:formatCode="yyyy\-mm\-dd;@">
                  <c:v>45138</c:v>
                </c:pt>
                <c:pt idx="473" c:formatCode="yyyy\-mm\-dd;@">
                  <c:v>45135</c:v>
                </c:pt>
                <c:pt idx="474" c:formatCode="yyyy\-mm\-dd;@">
                  <c:v>45134</c:v>
                </c:pt>
                <c:pt idx="475" c:formatCode="yyyy\-mm\-dd;@">
                  <c:v>45133</c:v>
                </c:pt>
                <c:pt idx="476" c:formatCode="yyyy\-mm\-dd;@">
                  <c:v>45132</c:v>
                </c:pt>
                <c:pt idx="477" c:formatCode="yyyy\-mm\-dd;@">
                  <c:v>45131</c:v>
                </c:pt>
                <c:pt idx="478" c:formatCode="yyyy\-mm\-dd;@">
                  <c:v>45128</c:v>
                </c:pt>
                <c:pt idx="479" c:formatCode="yyyy\-mm\-dd;@">
                  <c:v>45127</c:v>
                </c:pt>
                <c:pt idx="480" c:formatCode="yyyy\-mm\-dd;@">
                  <c:v>45126</c:v>
                </c:pt>
                <c:pt idx="481" c:formatCode="yyyy\-mm\-dd;@">
                  <c:v>45125</c:v>
                </c:pt>
                <c:pt idx="482" c:formatCode="yyyy\-mm\-dd;@">
                  <c:v>45124</c:v>
                </c:pt>
                <c:pt idx="483" c:formatCode="yyyy\-mm\-dd;@">
                  <c:v>45121</c:v>
                </c:pt>
                <c:pt idx="484" c:formatCode="yyyy\-mm\-dd;@">
                  <c:v>45120</c:v>
                </c:pt>
                <c:pt idx="485" c:formatCode="yyyy\-mm\-dd;@">
                  <c:v>45119</c:v>
                </c:pt>
                <c:pt idx="486" c:formatCode="yyyy\-mm\-dd;@">
                  <c:v>45118</c:v>
                </c:pt>
                <c:pt idx="487" c:formatCode="yyyy\-mm\-dd;@">
                  <c:v>45117</c:v>
                </c:pt>
                <c:pt idx="488" c:formatCode="yyyy\-mm\-dd;@">
                  <c:v>45114</c:v>
                </c:pt>
                <c:pt idx="489" c:formatCode="yyyy\-mm\-dd;@">
                  <c:v>45113</c:v>
                </c:pt>
                <c:pt idx="490" c:formatCode="yyyy\-mm\-dd;@">
                  <c:v>45112</c:v>
                </c:pt>
                <c:pt idx="491" c:formatCode="yyyy\-mm\-dd;@">
                  <c:v>45111</c:v>
                </c:pt>
                <c:pt idx="492" c:formatCode="yyyy\-mm\-dd;@">
                  <c:v>45110</c:v>
                </c:pt>
                <c:pt idx="493" c:formatCode="yyyy\-mm\-dd;@">
                  <c:v>45107</c:v>
                </c:pt>
                <c:pt idx="494" c:formatCode="yyyy\-mm\-dd;@">
                  <c:v>45106</c:v>
                </c:pt>
                <c:pt idx="495" c:formatCode="yyyy\-mm\-dd;@">
                  <c:v>45105</c:v>
                </c:pt>
                <c:pt idx="496" c:formatCode="yyyy\-mm\-dd;@">
                  <c:v>45104</c:v>
                </c:pt>
                <c:pt idx="497" c:formatCode="yyyy\-mm\-dd;@">
                  <c:v>45103</c:v>
                </c:pt>
                <c:pt idx="498" c:formatCode="yyyy\-mm\-dd;@">
                  <c:v>45098</c:v>
                </c:pt>
                <c:pt idx="499" c:formatCode="yyyy\-mm\-dd;@">
                  <c:v>45097</c:v>
                </c:pt>
                <c:pt idx="500" c:formatCode="yyyy\-mm\-dd;@">
                  <c:v>45096</c:v>
                </c:pt>
                <c:pt idx="501" c:formatCode="yyyy\-mm\-dd;@">
                  <c:v>45093</c:v>
                </c:pt>
                <c:pt idx="502" c:formatCode="yyyy\-mm\-dd;@">
                  <c:v>45092</c:v>
                </c:pt>
                <c:pt idx="503" c:formatCode="yyyy\-mm\-dd;@">
                  <c:v>45091</c:v>
                </c:pt>
                <c:pt idx="504" c:formatCode="yyyy\-mm\-dd;@">
                  <c:v>45090</c:v>
                </c:pt>
                <c:pt idx="505" c:formatCode="yyyy\-mm\-dd;@">
                  <c:v>45089</c:v>
                </c:pt>
                <c:pt idx="506" c:formatCode="yyyy\-mm\-dd;@">
                  <c:v>45086</c:v>
                </c:pt>
                <c:pt idx="507" c:formatCode="yyyy\-mm\-dd;@">
                  <c:v>45085</c:v>
                </c:pt>
                <c:pt idx="508" c:formatCode="yyyy\-mm\-dd;@">
                  <c:v>45084</c:v>
                </c:pt>
                <c:pt idx="509" c:formatCode="yyyy\-mm\-dd;@">
                  <c:v>45083</c:v>
                </c:pt>
                <c:pt idx="510" c:formatCode="yyyy\-mm\-dd;@">
                  <c:v>45082</c:v>
                </c:pt>
                <c:pt idx="511" c:formatCode="yyyy\-mm\-dd;@">
                  <c:v>45079</c:v>
                </c:pt>
                <c:pt idx="512" c:formatCode="yyyy\-mm\-dd;@">
                  <c:v>45078</c:v>
                </c:pt>
                <c:pt idx="513" c:formatCode="yyyy\-mm\-dd;@">
                  <c:v>45077</c:v>
                </c:pt>
                <c:pt idx="514" c:formatCode="yyyy\-mm\-dd;@">
                  <c:v>45076</c:v>
                </c:pt>
                <c:pt idx="515" c:formatCode="yyyy\-mm\-dd;@">
                  <c:v>45075</c:v>
                </c:pt>
                <c:pt idx="516" c:formatCode="yyyy\-mm\-dd;@">
                  <c:v>45072</c:v>
                </c:pt>
                <c:pt idx="517" c:formatCode="yyyy\-mm\-dd;@">
                  <c:v>45071</c:v>
                </c:pt>
                <c:pt idx="518" c:formatCode="yyyy\-mm\-dd;@">
                  <c:v>45070</c:v>
                </c:pt>
                <c:pt idx="519" c:formatCode="yyyy\-mm\-dd;@">
                  <c:v>45069</c:v>
                </c:pt>
                <c:pt idx="520" c:formatCode="yyyy\-mm\-dd;@">
                  <c:v>45068</c:v>
                </c:pt>
                <c:pt idx="521" c:formatCode="yyyy\-mm\-dd;@">
                  <c:v>45065</c:v>
                </c:pt>
                <c:pt idx="522" c:formatCode="yyyy\-mm\-dd;@">
                  <c:v>45064</c:v>
                </c:pt>
                <c:pt idx="523" c:formatCode="yyyy\-mm\-dd;@">
                  <c:v>45063</c:v>
                </c:pt>
                <c:pt idx="524" c:formatCode="yyyy\-mm\-dd;@">
                  <c:v>45062</c:v>
                </c:pt>
                <c:pt idx="525" c:formatCode="yyyy\-mm\-dd;@">
                  <c:v>45061</c:v>
                </c:pt>
                <c:pt idx="526" c:formatCode="yyyy\-mm\-dd;@">
                  <c:v>45058</c:v>
                </c:pt>
                <c:pt idx="527" c:formatCode="yyyy\-mm\-dd;@">
                  <c:v>45057</c:v>
                </c:pt>
                <c:pt idx="528" c:formatCode="yyyy\-mm\-dd;@">
                  <c:v>45056</c:v>
                </c:pt>
                <c:pt idx="529" c:formatCode="yyyy\-mm\-dd;@">
                  <c:v>45055</c:v>
                </c:pt>
                <c:pt idx="530" c:formatCode="yyyy\-mm\-dd;@">
                  <c:v>45054</c:v>
                </c:pt>
                <c:pt idx="531" c:formatCode="yyyy\-mm\-dd;@">
                  <c:v>45051</c:v>
                </c:pt>
                <c:pt idx="532" c:formatCode="yyyy\-mm\-dd;@">
                  <c:v>45050</c:v>
                </c:pt>
                <c:pt idx="533" c:formatCode="yyyy\-mm\-dd;@">
                  <c:v>45044</c:v>
                </c:pt>
                <c:pt idx="534" c:formatCode="yyyy\-mm\-dd;@">
                  <c:v>45043</c:v>
                </c:pt>
                <c:pt idx="535" c:formatCode="yyyy\-mm\-dd;@">
                  <c:v>45042</c:v>
                </c:pt>
                <c:pt idx="536" c:formatCode="yyyy\-mm\-dd;@">
                  <c:v>45041</c:v>
                </c:pt>
                <c:pt idx="537" c:formatCode="yyyy\-mm\-dd;@">
                  <c:v>45040</c:v>
                </c:pt>
                <c:pt idx="538" c:formatCode="yyyy\-mm\-dd;@">
                  <c:v>45037</c:v>
                </c:pt>
                <c:pt idx="539" c:formatCode="yyyy\-mm\-dd;@">
                  <c:v>45036</c:v>
                </c:pt>
                <c:pt idx="540" c:formatCode="yyyy\-mm\-dd;@">
                  <c:v>45035</c:v>
                </c:pt>
                <c:pt idx="541" c:formatCode="yyyy\-mm\-dd;@">
                  <c:v>45034</c:v>
                </c:pt>
                <c:pt idx="542" c:formatCode="yyyy\-mm\-dd;@">
                  <c:v>45033</c:v>
                </c:pt>
                <c:pt idx="543" c:formatCode="yyyy\-mm\-dd;@">
                  <c:v>45030</c:v>
                </c:pt>
                <c:pt idx="544" c:formatCode="yyyy\-mm\-dd;@">
                  <c:v>45029</c:v>
                </c:pt>
                <c:pt idx="545" c:formatCode="yyyy\-mm\-dd;@">
                  <c:v>45028</c:v>
                </c:pt>
                <c:pt idx="546" c:formatCode="yyyy\-mm\-dd;@">
                  <c:v>45027</c:v>
                </c:pt>
                <c:pt idx="547" c:formatCode="yyyy\-mm\-dd;@">
                  <c:v>45026</c:v>
                </c:pt>
                <c:pt idx="548" c:formatCode="yyyy\-mm\-dd;@">
                  <c:v>45023</c:v>
                </c:pt>
                <c:pt idx="549" c:formatCode="yyyy\-mm\-dd;@">
                  <c:v>45022</c:v>
                </c:pt>
                <c:pt idx="550" c:formatCode="yyyy\-mm\-dd;@">
                  <c:v>45020</c:v>
                </c:pt>
                <c:pt idx="551" c:formatCode="yyyy\-mm\-dd;@">
                  <c:v>45019</c:v>
                </c:pt>
                <c:pt idx="552" c:formatCode="yyyy\-mm\-dd;@">
                  <c:v>45016</c:v>
                </c:pt>
                <c:pt idx="553" c:formatCode="yyyy\-mm\-dd;@">
                  <c:v>45015</c:v>
                </c:pt>
                <c:pt idx="554" c:formatCode="yyyy\-mm\-dd;@">
                  <c:v>45014</c:v>
                </c:pt>
                <c:pt idx="555" c:formatCode="yyyy\-mm\-dd;@">
                  <c:v>45013</c:v>
                </c:pt>
                <c:pt idx="556" c:formatCode="yyyy\-mm\-dd;@">
                  <c:v>45012</c:v>
                </c:pt>
                <c:pt idx="557" c:formatCode="yyyy\-mm\-dd;@">
                  <c:v>45009</c:v>
                </c:pt>
                <c:pt idx="558" c:formatCode="yyyy\-mm\-dd;@">
                  <c:v>45008</c:v>
                </c:pt>
                <c:pt idx="559" c:formatCode="yyyy\-mm\-dd;@">
                  <c:v>45007</c:v>
                </c:pt>
                <c:pt idx="560" c:formatCode="yyyy\-mm\-dd;@">
                  <c:v>45006</c:v>
                </c:pt>
                <c:pt idx="561" c:formatCode="yyyy\-mm\-dd;@">
                  <c:v>45005</c:v>
                </c:pt>
                <c:pt idx="562" c:formatCode="yyyy\-mm\-dd;@">
                  <c:v>45002</c:v>
                </c:pt>
                <c:pt idx="563" c:formatCode="yyyy\-mm\-dd;@">
                  <c:v>45001</c:v>
                </c:pt>
                <c:pt idx="564" c:formatCode="yyyy\-mm\-dd;@">
                  <c:v>45000</c:v>
                </c:pt>
                <c:pt idx="565" c:formatCode="yyyy\-mm\-dd;@">
                  <c:v>44999</c:v>
                </c:pt>
                <c:pt idx="566" c:formatCode="yyyy\-mm\-dd;@">
                  <c:v>44998</c:v>
                </c:pt>
                <c:pt idx="567" c:formatCode="yyyy\-mm\-dd;@">
                  <c:v>44995</c:v>
                </c:pt>
                <c:pt idx="568" c:formatCode="yyyy\-mm\-dd;@">
                  <c:v>44994</c:v>
                </c:pt>
                <c:pt idx="569" c:formatCode="yyyy\-mm\-dd;@">
                  <c:v>44993</c:v>
                </c:pt>
                <c:pt idx="570" c:formatCode="yyyy\-mm\-dd;@">
                  <c:v>44992</c:v>
                </c:pt>
                <c:pt idx="571" c:formatCode="yyyy\-mm\-dd;@">
                  <c:v>44991</c:v>
                </c:pt>
                <c:pt idx="572" c:formatCode="yyyy\-mm\-dd;@">
                  <c:v>44988</c:v>
                </c:pt>
                <c:pt idx="573" c:formatCode="yyyy\-mm\-dd;@">
                  <c:v>44987</c:v>
                </c:pt>
                <c:pt idx="574" c:formatCode="yyyy\-mm\-dd;@">
                  <c:v>44986</c:v>
                </c:pt>
                <c:pt idx="575" c:formatCode="yyyy\-mm\-dd;@">
                  <c:v>44985</c:v>
                </c:pt>
                <c:pt idx="576" c:formatCode="yyyy\-mm\-dd;@">
                  <c:v>44984</c:v>
                </c:pt>
                <c:pt idx="577" c:formatCode="yyyy\-mm\-dd;@">
                  <c:v>44981</c:v>
                </c:pt>
                <c:pt idx="578" c:formatCode="yyyy\-mm\-dd;@">
                  <c:v>44980</c:v>
                </c:pt>
                <c:pt idx="579" c:formatCode="yyyy\-mm\-dd;@">
                  <c:v>44979</c:v>
                </c:pt>
                <c:pt idx="580" c:formatCode="yyyy\-mm\-dd;@">
                  <c:v>44978</c:v>
                </c:pt>
                <c:pt idx="581" c:formatCode="yyyy\-mm\-dd;@">
                  <c:v>44977</c:v>
                </c:pt>
                <c:pt idx="582" c:formatCode="yyyy\-mm\-dd;@">
                  <c:v>44974</c:v>
                </c:pt>
                <c:pt idx="583" c:formatCode="yyyy\-mm\-dd;@">
                  <c:v>44973</c:v>
                </c:pt>
                <c:pt idx="584" c:formatCode="yyyy\-mm\-dd;@">
                  <c:v>44972</c:v>
                </c:pt>
                <c:pt idx="585" c:formatCode="yyyy\-mm\-dd;@">
                  <c:v>44971</c:v>
                </c:pt>
                <c:pt idx="586" c:formatCode="yyyy\-mm\-dd;@">
                  <c:v>44970</c:v>
                </c:pt>
                <c:pt idx="587" c:formatCode="yyyy\-mm\-dd;@">
                  <c:v>44967</c:v>
                </c:pt>
                <c:pt idx="588" c:formatCode="yyyy\-mm\-dd;@">
                  <c:v>44966</c:v>
                </c:pt>
                <c:pt idx="589" c:formatCode="yyyy\-mm\-dd;@">
                  <c:v>44965</c:v>
                </c:pt>
                <c:pt idx="590" c:formatCode="yyyy\-mm\-dd;@">
                  <c:v>44964</c:v>
                </c:pt>
                <c:pt idx="591" c:formatCode="yyyy\-mm\-dd;@">
                  <c:v>44963</c:v>
                </c:pt>
                <c:pt idx="592" c:formatCode="yyyy\-mm\-dd;@">
                  <c:v>44960</c:v>
                </c:pt>
                <c:pt idx="593" c:formatCode="yyyy\-mm\-dd;@">
                  <c:v>44959</c:v>
                </c:pt>
                <c:pt idx="594" c:formatCode="yyyy\-mm\-dd;@">
                  <c:v>44958</c:v>
                </c:pt>
                <c:pt idx="595" c:formatCode="yyyy\-mm\-dd;@">
                  <c:v>44957</c:v>
                </c:pt>
                <c:pt idx="596" c:formatCode="yyyy\-mm\-dd;@">
                  <c:v>44956</c:v>
                </c:pt>
                <c:pt idx="597" c:formatCode="yyyy\-mm\-dd;@">
                  <c:v>44946</c:v>
                </c:pt>
                <c:pt idx="598" c:formatCode="yyyy\-mm\-dd;@">
                  <c:v>44945</c:v>
                </c:pt>
                <c:pt idx="599" c:formatCode="yyyy\-mm\-dd;@">
                  <c:v>44944</c:v>
                </c:pt>
                <c:pt idx="600" c:formatCode="yyyy\-mm\-dd;@">
                  <c:v>44943</c:v>
                </c:pt>
                <c:pt idx="601" c:formatCode="yyyy\-mm\-dd;@">
                  <c:v>44942</c:v>
                </c:pt>
                <c:pt idx="602" c:formatCode="yyyy\-mm\-dd;@">
                  <c:v>44939</c:v>
                </c:pt>
                <c:pt idx="603" c:formatCode="yyyy\-mm\-dd;@">
                  <c:v>44938</c:v>
                </c:pt>
                <c:pt idx="604" c:formatCode="yyyy\-mm\-dd;@">
                  <c:v>44937</c:v>
                </c:pt>
                <c:pt idx="605" c:formatCode="yyyy\-mm\-dd;@">
                  <c:v>44936</c:v>
                </c:pt>
                <c:pt idx="606" c:formatCode="yyyy\-mm\-dd;@">
                  <c:v>44935</c:v>
                </c:pt>
                <c:pt idx="607" c:formatCode="yyyy\-mm\-dd;@">
                  <c:v>44932</c:v>
                </c:pt>
                <c:pt idx="608" c:formatCode="yyyy\-mm\-dd;@">
                  <c:v>44931</c:v>
                </c:pt>
                <c:pt idx="609" c:formatCode="yyyy\-mm\-dd;@">
                  <c:v>44930</c:v>
                </c:pt>
                <c:pt idx="610" c:formatCode="yyyy\-mm\-dd;@">
                  <c:v>44929</c:v>
                </c:pt>
                <c:pt idx="611" c:formatCode="yyyy\-mm\-dd;@">
                  <c:v>44925</c:v>
                </c:pt>
                <c:pt idx="612" c:formatCode="yyyy\-mm\-dd;@">
                  <c:v>44924</c:v>
                </c:pt>
                <c:pt idx="613" c:formatCode="yyyy\-mm\-dd;@">
                  <c:v>44923</c:v>
                </c:pt>
                <c:pt idx="614" c:formatCode="yyyy\-mm\-dd;@">
                  <c:v>44922</c:v>
                </c:pt>
                <c:pt idx="615" c:formatCode="yyyy\-mm\-dd;@">
                  <c:v>44921</c:v>
                </c:pt>
                <c:pt idx="616" c:formatCode="yyyy\-mm\-dd;@">
                  <c:v>44918</c:v>
                </c:pt>
                <c:pt idx="617" c:formatCode="yyyy\-mm\-dd;@">
                  <c:v>44917</c:v>
                </c:pt>
                <c:pt idx="618" c:formatCode="yyyy\-mm\-dd;@">
                  <c:v>44916</c:v>
                </c:pt>
                <c:pt idx="619" c:formatCode="yyyy\-mm\-dd;@">
                  <c:v>44915</c:v>
                </c:pt>
                <c:pt idx="620" c:formatCode="yyyy\-mm\-dd;@">
                  <c:v>44914</c:v>
                </c:pt>
                <c:pt idx="621" c:formatCode="yyyy\-mm\-dd;@">
                  <c:v>44911</c:v>
                </c:pt>
                <c:pt idx="622" c:formatCode="yyyy\-mm\-dd;@">
                  <c:v>44910</c:v>
                </c:pt>
                <c:pt idx="623" c:formatCode="yyyy\-mm\-dd;@">
                  <c:v>44909</c:v>
                </c:pt>
                <c:pt idx="624" c:formatCode="yyyy\-mm\-dd;@">
                  <c:v>44908</c:v>
                </c:pt>
                <c:pt idx="625" c:formatCode="yyyy\-mm\-dd;@">
                  <c:v>44907</c:v>
                </c:pt>
                <c:pt idx="626" c:formatCode="yyyy\-mm\-dd;@">
                  <c:v>44904</c:v>
                </c:pt>
                <c:pt idx="627" c:formatCode="yyyy\-mm\-dd;@">
                  <c:v>44903</c:v>
                </c:pt>
                <c:pt idx="628" c:formatCode="yyyy\-mm\-dd;@">
                  <c:v>44902</c:v>
                </c:pt>
                <c:pt idx="629" c:formatCode="yyyy\-mm\-dd;@">
                  <c:v>44901</c:v>
                </c:pt>
                <c:pt idx="630" c:formatCode="yyyy\-mm\-dd;@">
                  <c:v>44900</c:v>
                </c:pt>
                <c:pt idx="631" c:formatCode="yyyy\-mm\-dd;@">
                  <c:v>44897</c:v>
                </c:pt>
                <c:pt idx="632" c:formatCode="yyyy\-mm\-dd;@">
                  <c:v>44896</c:v>
                </c:pt>
                <c:pt idx="633" c:formatCode="yyyy\-mm\-dd;@">
                  <c:v>44895</c:v>
                </c:pt>
                <c:pt idx="634" c:formatCode="yyyy\-mm\-dd;@">
                  <c:v>44894</c:v>
                </c:pt>
                <c:pt idx="635" c:formatCode="yyyy\-mm\-dd;@">
                  <c:v>44893</c:v>
                </c:pt>
                <c:pt idx="636" c:formatCode="yyyy\-mm\-dd;@">
                  <c:v>44890</c:v>
                </c:pt>
                <c:pt idx="637" c:formatCode="yyyy\-mm\-dd;@">
                  <c:v>44889</c:v>
                </c:pt>
                <c:pt idx="638" c:formatCode="yyyy\-mm\-dd;@">
                  <c:v>44888</c:v>
                </c:pt>
                <c:pt idx="639" c:formatCode="yyyy\-mm\-dd;@">
                  <c:v>44887</c:v>
                </c:pt>
                <c:pt idx="640" c:formatCode="yyyy\-mm\-dd;@">
                  <c:v>44886</c:v>
                </c:pt>
                <c:pt idx="641" c:formatCode="yyyy\-mm\-dd;@">
                  <c:v>44883</c:v>
                </c:pt>
                <c:pt idx="642" c:formatCode="yyyy\-mm\-dd;@">
                  <c:v>44882</c:v>
                </c:pt>
                <c:pt idx="643" c:formatCode="yyyy\-mm\-dd;@">
                  <c:v>44881</c:v>
                </c:pt>
                <c:pt idx="644" c:formatCode="yyyy\-mm\-dd;@">
                  <c:v>44880</c:v>
                </c:pt>
                <c:pt idx="645" c:formatCode="yyyy\-mm\-dd;@">
                  <c:v>44879</c:v>
                </c:pt>
                <c:pt idx="646" c:formatCode="yyyy\-mm\-dd;@">
                  <c:v>44876</c:v>
                </c:pt>
                <c:pt idx="647" c:formatCode="yyyy\-mm\-dd;@">
                  <c:v>44875</c:v>
                </c:pt>
                <c:pt idx="648" c:formatCode="yyyy\-mm\-dd;@">
                  <c:v>44874</c:v>
                </c:pt>
                <c:pt idx="649" c:formatCode="yyyy\-mm\-dd;@">
                  <c:v>44873</c:v>
                </c:pt>
                <c:pt idx="650" c:formatCode="yyyy\-mm\-dd;@">
                  <c:v>44872</c:v>
                </c:pt>
                <c:pt idx="651" c:formatCode="yyyy\-mm\-dd;@">
                  <c:v>44869</c:v>
                </c:pt>
                <c:pt idx="652" c:formatCode="yyyy\-mm\-dd;@">
                  <c:v>44868</c:v>
                </c:pt>
                <c:pt idx="653" c:formatCode="yyyy\-mm\-dd;@">
                  <c:v>44867</c:v>
                </c:pt>
                <c:pt idx="654" c:formatCode="yyyy\-mm\-dd;@">
                  <c:v>44866</c:v>
                </c:pt>
                <c:pt idx="655" c:formatCode="yyyy\-mm\-dd;@">
                  <c:v>44865</c:v>
                </c:pt>
                <c:pt idx="656" c:formatCode="yyyy\-mm\-dd;@">
                  <c:v>44862</c:v>
                </c:pt>
                <c:pt idx="657" c:formatCode="yyyy\-mm\-dd;@">
                  <c:v>44861</c:v>
                </c:pt>
                <c:pt idx="658" c:formatCode="yyyy\-mm\-dd;@">
                  <c:v>44860</c:v>
                </c:pt>
                <c:pt idx="659" c:formatCode="yyyy\-mm\-dd;@">
                  <c:v>44859</c:v>
                </c:pt>
                <c:pt idx="660" c:formatCode="yyyy\-mm\-dd;@">
                  <c:v>44858</c:v>
                </c:pt>
                <c:pt idx="661" c:formatCode="yyyy\-mm\-dd;@">
                  <c:v>44855</c:v>
                </c:pt>
                <c:pt idx="662" c:formatCode="yyyy\-mm\-dd;@">
                  <c:v>44854</c:v>
                </c:pt>
                <c:pt idx="663" c:formatCode="yyyy\-mm\-dd;@">
                  <c:v>44853</c:v>
                </c:pt>
                <c:pt idx="664" c:formatCode="yyyy\-mm\-dd;@">
                  <c:v>44852</c:v>
                </c:pt>
                <c:pt idx="665" c:formatCode="yyyy\-mm\-dd;@">
                  <c:v>44851</c:v>
                </c:pt>
                <c:pt idx="666" c:formatCode="yyyy\-mm\-dd;@">
                  <c:v>44848</c:v>
                </c:pt>
                <c:pt idx="667" c:formatCode="yyyy\-mm\-dd;@">
                  <c:v>44847</c:v>
                </c:pt>
                <c:pt idx="668" c:formatCode="yyyy\-mm\-dd;@">
                  <c:v>44846</c:v>
                </c:pt>
                <c:pt idx="669" c:formatCode="yyyy\-mm\-dd;@">
                  <c:v>44845</c:v>
                </c:pt>
                <c:pt idx="670" c:formatCode="yyyy\-mm\-dd;@">
                  <c:v>44844</c:v>
                </c:pt>
                <c:pt idx="671" c:formatCode="yyyy\-mm\-dd;@">
                  <c:v>44834</c:v>
                </c:pt>
                <c:pt idx="672" c:formatCode="yyyy\-mm\-dd;@">
                  <c:v>44833</c:v>
                </c:pt>
                <c:pt idx="673" c:formatCode="yyyy\-mm\-dd;@">
                  <c:v>44832</c:v>
                </c:pt>
                <c:pt idx="674" c:formatCode="yyyy\-mm\-dd;@">
                  <c:v>44831</c:v>
                </c:pt>
                <c:pt idx="675" c:formatCode="yyyy\-mm\-dd;@">
                  <c:v>44830</c:v>
                </c:pt>
                <c:pt idx="676" c:formatCode="yyyy\-mm\-dd;@">
                  <c:v>44827</c:v>
                </c:pt>
                <c:pt idx="677" c:formatCode="yyyy\-mm\-dd;@">
                  <c:v>44826</c:v>
                </c:pt>
                <c:pt idx="678" c:formatCode="yyyy\-mm\-dd;@">
                  <c:v>44825</c:v>
                </c:pt>
                <c:pt idx="679" c:formatCode="yyyy\-mm\-dd;@">
                  <c:v>44824</c:v>
                </c:pt>
                <c:pt idx="680" c:formatCode="yyyy\-mm\-dd;@">
                  <c:v>44823</c:v>
                </c:pt>
                <c:pt idx="681" c:formatCode="yyyy\-mm\-dd;@">
                  <c:v>44820</c:v>
                </c:pt>
                <c:pt idx="682" c:formatCode="yyyy\-mm\-dd;@">
                  <c:v>44819</c:v>
                </c:pt>
                <c:pt idx="683" c:formatCode="yyyy\-mm\-dd;@">
                  <c:v>44818</c:v>
                </c:pt>
                <c:pt idx="684" c:formatCode="yyyy\-mm\-dd;@">
                  <c:v>44817</c:v>
                </c:pt>
                <c:pt idx="685" c:formatCode="yyyy\-mm\-dd;@">
                  <c:v>44813</c:v>
                </c:pt>
                <c:pt idx="686" c:formatCode="yyyy\-mm\-dd;@">
                  <c:v>44812</c:v>
                </c:pt>
                <c:pt idx="687" c:formatCode="yyyy\-mm\-dd;@">
                  <c:v>44811</c:v>
                </c:pt>
                <c:pt idx="688" c:formatCode="yyyy\-mm\-dd;@">
                  <c:v>44810</c:v>
                </c:pt>
                <c:pt idx="689" c:formatCode="yyyy\-mm\-dd;@">
                  <c:v>44809</c:v>
                </c:pt>
                <c:pt idx="690" c:formatCode="yyyy\-mm\-dd;@">
                  <c:v>44806</c:v>
                </c:pt>
                <c:pt idx="691" c:formatCode="yyyy\-mm\-dd;@">
                  <c:v>44805</c:v>
                </c:pt>
                <c:pt idx="692" c:formatCode="yyyy\-mm\-dd;@">
                  <c:v>44804</c:v>
                </c:pt>
                <c:pt idx="693" c:formatCode="yyyy\-mm\-dd;@">
                  <c:v>44803</c:v>
                </c:pt>
                <c:pt idx="694" c:formatCode="yyyy\-mm\-dd;@">
                  <c:v>44802</c:v>
                </c:pt>
                <c:pt idx="695" c:formatCode="yyyy\-mm\-dd;@">
                  <c:v>44799</c:v>
                </c:pt>
                <c:pt idx="696" c:formatCode="yyyy\-mm\-dd;@">
                  <c:v>44798</c:v>
                </c:pt>
                <c:pt idx="697" c:formatCode="yyyy\-mm\-dd;@">
                  <c:v>44797</c:v>
                </c:pt>
                <c:pt idx="698" c:formatCode="yyyy\-mm\-dd;@">
                  <c:v>44796</c:v>
                </c:pt>
                <c:pt idx="699" c:formatCode="yyyy\-mm\-dd;@">
                  <c:v>44795</c:v>
                </c:pt>
                <c:pt idx="700" c:formatCode="yyyy\-mm\-dd;@">
                  <c:v>44792</c:v>
                </c:pt>
                <c:pt idx="701" c:formatCode="yyyy\-mm\-dd;@">
                  <c:v>44791</c:v>
                </c:pt>
                <c:pt idx="702" c:formatCode="yyyy\-mm\-dd;@">
                  <c:v>44790</c:v>
                </c:pt>
                <c:pt idx="703" c:formatCode="yyyy\-mm\-dd;@">
                  <c:v>44789</c:v>
                </c:pt>
                <c:pt idx="704" c:formatCode="yyyy\-mm\-dd;@">
                  <c:v>44788</c:v>
                </c:pt>
                <c:pt idx="705" c:formatCode="yyyy\-mm\-dd;@">
                  <c:v>44785</c:v>
                </c:pt>
                <c:pt idx="706" c:formatCode="yyyy\-mm\-dd;@">
                  <c:v>44784</c:v>
                </c:pt>
                <c:pt idx="707" c:formatCode="yyyy\-mm\-dd;@">
                  <c:v>44783</c:v>
                </c:pt>
                <c:pt idx="708" c:formatCode="yyyy\-mm\-dd;@">
                  <c:v>44782</c:v>
                </c:pt>
                <c:pt idx="709" c:formatCode="yyyy\-mm\-dd;@">
                  <c:v>44781</c:v>
                </c:pt>
                <c:pt idx="710" c:formatCode="yyyy\-mm\-dd;@">
                  <c:v>44778</c:v>
                </c:pt>
                <c:pt idx="711" c:formatCode="yyyy\-mm\-dd;@">
                  <c:v>44777</c:v>
                </c:pt>
                <c:pt idx="712" c:formatCode="yyyy\-mm\-dd;@">
                  <c:v>44776</c:v>
                </c:pt>
                <c:pt idx="713" c:formatCode="yyyy\-mm\-dd;@">
                  <c:v>44775</c:v>
                </c:pt>
                <c:pt idx="714" c:formatCode="yyyy\-mm\-dd;@">
                  <c:v>44774</c:v>
                </c:pt>
                <c:pt idx="715" c:formatCode="yyyy\-mm\-dd;@">
                  <c:v>44771</c:v>
                </c:pt>
                <c:pt idx="716" c:formatCode="yyyy\-mm\-dd;@">
                  <c:v>44770</c:v>
                </c:pt>
                <c:pt idx="717" c:formatCode="yyyy\-mm\-dd;@">
                  <c:v>44769</c:v>
                </c:pt>
                <c:pt idx="718" c:formatCode="yyyy\-mm\-dd;@">
                  <c:v>44768</c:v>
                </c:pt>
                <c:pt idx="719" c:formatCode="yyyy\-mm\-dd;@">
                  <c:v>44767</c:v>
                </c:pt>
                <c:pt idx="720" c:formatCode="yyyy\-mm\-dd;@">
                  <c:v>44764</c:v>
                </c:pt>
                <c:pt idx="721" c:formatCode="yyyy\-mm\-dd;@">
                  <c:v>44763</c:v>
                </c:pt>
                <c:pt idx="722" c:formatCode="yyyy\-mm\-dd;@">
                  <c:v>44762</c:v>
                </c:pt>
                <c:pt idx="723" c:formatCode="yyyy\-mm\-dd;@">
                  <c:v>44761</c:v>
                </c:pt>
                <c:pt idx="724" c:formatCode="yyyy\-mm\-dd;@">
                  <c:v>44760</c:v>
                </c:pt>
                <c:pt idx="725" c:formatCode="yyyy\-mm\-dd;@">
                  <c:v>44757</c:v>
                </c:pt>
                <c:pt idx="726" c:formatCode="yyyy\-mm\-dd;@">
                  <c:v>44756</c:v>
                </c:pt>
                <c:pt idx="727" c:formatCode="yyyy\-mm\-dd;@">
                  <c:v>44755</c:v>
                </c:pt>
                <c:pt idx="728" c:formatCode="yyyy\-mm\-dd;@">
                  <c:v>44754</c:v>
                </c:pt>
                <c:pt idx="729" c:formatCode="yyyy\-mm\-dd;@">
                  <c:v>44753</c:v>
                </c:pt>
                <c:pt idx="730" c:formatCode="yyyy\-mm\-dd;@">
                  <c:v>44750</c:v>
                </c:pt>
                <c:pt idx="731" c:formatCode="yyyy\-mm\-dd;@">
                  <c:v>44749</c:v>
                </c:pt>
                <c:pt idx="732" c:formatCode="yyyy\-mm\-dd;@">
                  <c:v>44748</c:v>
                </c:pt>
                <c:pt idx="733" c:formatCode="yyyy\-mm\-dd;@">
                  <c:v>44747</c:v>
                </c:pt>
                <c:pt idx="734" c:formatCode="yyyy\-mm\-dd;@">
                  <c:v>44746</c:v>
                </c:pt>
                <c:pt idx="735" c:formatCode="yyyy\-mm\-dd;@">
                  <c:v>44743</c:v>
                </c:pt>
                <c:pt idx="736" c:formatCode="yyyy\-mm\-dd;@">
                  <c:v>44742</c:v>
                </c:pt>
                <c:pt idx="737" c:formatCode="yyyy\-mm\-dd;@">
                  <c:v>44741</c:v>
                </c:pt>
                <c:pt idx="738" c:formatCode="yyyy\-mm\-dd;@">
                  <c:v>44740</c:v>
                </c:pt>
                <c:pt idx="739" c:formatCode="yyyy\-mm\-dd;@">
                  <c:v>44739</c:v>
                </c:pt>
                <c:pt idx="740" c:formatCode="yyyy\-mm\-dd;@">
                  <c:v>44736</c:v>
                </c:pt>
                <c:pt idx="741" c:formatCode="yyyy\-mm\-dd;@">
                  <c:v>44735</c:v>
                </c:pt>
                <c:pt idx="742" c:formatCode="yyyy\-mm\-dd;@">
                  <c:v>44734</c:v>
                </c:pt>
                <c:pt idx="743" c:formatCode="yyyy\-mm\-dd;@">
                  <c:v>44733</c:v>
                </c:pt>
                <c:pt idx="744" c:formatCode="yyyy\-mm\-dd;@">
                  <c:v>44732</c:v>
                </c:pt>
                <c:pt idx="745" c:formatCode="yyyy\-mm\-dd;@">
                  <c:v>44729</c:v>
                </c:pt>
                <c:pt idx="746" c:formatCode="yyyy\-mm\-dd;@">
                  <c:v>44728</c:v>
                </c:pt>
                <c:pt idx="747" c:formatCode="yyyy\-mm\-dd;@">
                  <c:v>44727</c:v>
                </c:pt>
                <c:pt idx="748" c:formatCode="yyyy\-mm\-dd;@">
                  <c:v>44726</c:v>
                </c:pt>
                <c:pt idx="749" c:formatCode="yyyy\-mm\-dd;@">
                  <c:v>44725</c:v>
                </c:pt>
                <c:pt idx="750" c:formatCode="yyyy\-mm\-dd;@">
                  <c:v>44722</c:v>
                </c:pt>
                <c:pt idx="751" c:formatCode="yyyy\-mm\-dd;@">
                  <c:v>44721</c:v>
                </c:pt>
                <c:pt idx="752" c:formatCode="yyyy\-mm\-dd;@">
                  <c:v>44720</c:v>
                </c:pt>
                <c:pt idx="753" c:formatCode="yyyy\-mm\-dd;@">
                  <c:v>44719</c:v>
                </c:pt>
                <c:pt idx="754" c:formatCode="yyyy\-mm\-dd;@">
                  <c:v>44718</c:v>
                </c:pt>
                <c:pt idx="755" c:formatCode="yyyy\-mm\-dd;@">
                  <c:v>44714</c:v>
                </c:pt>
                <c:pt idx="756" c:formatCode="yyyy\-mm\-dd;@">
                  <c:v>44713</c:v>
                </c:pt>
                <c:pt idx="757" c:formatCode="yyyy\-mm\-dd;@">
                  <c:v>44712</c:v>
                </c:pt>
                <c:pt idx="758" c:formatCode="yyyy\-mm\-dd;@">
                  <c:v>44711</c:v>
                </c:pt>
                <c:pt idx="759" c:formatCode="yyyy\-mm\-dd;@">
                  <c:v>44708</c:v>
                </c:pt>
                <c:pt idx="760" c:formatCode="yyyy\-mm\-dd;@">
                  <c:v>44707</c:v>
                </c:pt>
                <c:pt idx="761" c:formatCode="yyyy\-mm\-dd;@">
                  <c:v>44706</c:v>
                </c:pt>
                <c:pt idx="762" c:formatCode="yyyy\-mm\-dd;@">
                  <c:v>44705</c:v>
                </c:pt>
                <c:pt idx="763" c:formatCode="yyyy\-mm\-dd;@">
                  <c:v>44704</c:v>
                </c:pt>
                <c:pt idx="764" c:formatCode="yyyy\-mm\-dd;@">
                  <c:v>44701</c:v>
                </c:pt>
                <c:pt idx="765" c:formatCode="yyyy\-mm\-dd;@">
                  <c:v>44700</c:v>
                </c:pt>
                <c:pt idx="766" c:formatCode="yyyy\-mm\-dd;@">
                  <c:v>44699</c:v>
                </c:pt>
                <c:pt idx="767" c:formatCode="yyyy\-mm\-dd;@">
                  <c:v>44698</c:v>
                </c:pt>
                <c:pt idx="768" c:formatCode="yyyy\-mm\-dd;@">
                  <c:v>44697</c:v>
                </c:pt>
                <c:pt idx="769" c:formatCode="yyyy\-mm\-dd;@">
                  <c:v>44694</c:v>
                </c:pt>
                <c:pt idx="770" c:formatCode="yyyy\-mm\-dd;@">
                  <c:v>44693</c:v>
                </c:pt>
                <c:pt idx="771" c:formatCode="yyyy\-mm\-dd;@">
                  <c:v>44692</c:v>
                </c:pt>
                <c:pt idx="772" c:formatCode="yyyy\-mm\-dd;@">
                  <c:v>44691</c:v>
                </c:pt>
                <c:pt idx="773" c:formatCode="yyyy\-mm\-dd;@">
                  <c:v>44690</c:v>
                </c:pt>
                <c:pt idx="774" c:formatCode="yyyy\-mm\-dd;@">
                  <c:v>44687</c:v>
                </c:pt>
                <c:pt idx="775" c:formatCode="yyyy\-mm\-dd;@">
                  <c:v>44686</c:v>
                </c:pt>
                <c:pt idx="776" c:formatCode="yyyy\-mm\-dd;@">
                  <c:v>44680</c:v>
                </c:pt>
                <c:pt idx="777" c:formatCode="yyyy\-mm\-dd;@">
                  <c:v>44679</c:v>
                </c:pt>
                <c:pt idx="778" c:formatCode="yyyy\-mm\-dd;@">
                  <c:v>44678</c:v>
                </c:pt>
                <c:pt idx="779" c:formatCode="yyyy\-mm\-dd;@">
                  <c:v>44677</c:v>
                </c:pt>
                <c:pt idx="780" c:formatCode="yyyy\-mm\-dd;@">
                  <c:v>44676</c:v>
                </c:pt>
                <c:pt idx="781" c:formatCode="yyyy\-mm\-dd;@">
                  <c:v>44673</c:v>
                </c:pt>
                <c:pt idx="782" c:formatCode="yyyy\-mm\-dd;@">
                  <c:v>44672</c:v>
                </c:pt>
                <c:pt idx="783" c:formatCode="yyyy\-mm\-dd;@">
                  <c:v>44671</c:v>
                </c:pt>
                <c:pt idx="784" c:formatCode="yyyy\-mm\-dd;@">
                  <c:v>44670</c:v>
                </c:pt>
                <c:pt idx="785" c:formatCode="yyyy\-mm\-dd;@">
                  <c:v>44669</c:v>
                </c:pt>
                <c:pt idx="786" c:formatCode="yyyy\-mm\-dd;@">
                  <c:v>44666</c:v>
                </c:pt>
                <c:pt idx="787" c:formatCode="yyyy\-mm\-dd;@">
                  <c:v>44665</c:v>
                </c:pt>
                <c:pt idx="788" c:formatCode="yyyy\-mm\-dd;@">
                  <c:v>44664</c:v>
                </c:pt>
                <c:pt idx="789" c:formatCode="yyyy\-mm\-dd;@">
                  <c:v>44663</c:v>
                </c:pt>
                <c:pt idx="790" c:formatCode="yyyy\-mm\-dd;@">
                  <c:v>44662</c:v>
                </c:pt>
                <c:pt idx="791" c:formatCode="yyyy\-mm\-dd;@">
                  <c:v>44659</c:v>
                </c:pt>
                <c:pt idx="792" c:formatCode="yyyy\-mm\-dd;@">
                  <c:v>44658</c:v>
                </c:pt>
                <c:pt idx="793" c:formatCode="yyyy\-mm\-dd;@">
                  <c:v>44657</c:v>
                </c:pt>
                <c:pt idx="794" c:formatCode="yyyy\-mm\-dd;@">
                  <c:v>44652</c:v>
                </c:pt>
                <c:pt idx="795" c:formatCode="yyyy\-mm\-dd;@">
                  <c:v>44651</c:v>
                </c:pt>
                <c:pt idx="796" c:formatCode="yyyy\-mm\-dd;@">
                  <c:v>44650</c:v>
                </c:pt>
                <c:pt idx="797" c:formatCode="yyyy\-mm\-dd;@">
                  <c:v>44649</c:v>
                </c:pt>
                <c:pt idx="798" c:formatCode="yyyy\-mm\-dd;@">
                  <c:v>44648</c:v>
                </c:pt>
                <c:pt idx="799" c:formatCode="yyyy\-mm\-dd;@">
                  <c:v>44645</c:v>
                </c:pt>
                <c:pt idx="800" c:formatCode="yyyy\-mm\-dd;@">
                  <c:v>44644</c:v>
                </c:pt>
                <c:pt idx="801" c:formatCode="yyyy\-mm\-dd;@">
                  <c:v>44643</c:v>
                </c:pt>
                <c:pt idx="802" c:formatCode="yyyy\-mm\-dd;@">
                  <c:v>44642</c:v>
                </c:pt>
                <c:pt idx="803" c:formatCode="yyyy\-mm\-dd;@">
                  <c:v>44641</c:v>
                </c:pt>
                <c:pt idx="804" c:formatCode="yyyy\-mm\-dd;@">
                  <c:v>44638</c:v>
                </c:pt>
                <c:pt idx="805" c:formatCode="yyyy\-mm\-dd;@">
                  <c:v>44637</c:v>
                </c:pt>
                <c:pt idx="806" c:formatCode="yyyy\-mm\-dd;@">
                  <c:v>44636</c:v>
                </c:pt>
                <c:pt idx="807" c:formatCode="yyyy\-mm\-dd;@">
                  <c:v>44635</c:v>
                </c:pt>
                <c:pt idx="808" c:formatCode="yyyy\-mm\-dd;@">
                  <c:v>44634</c:v>
                </c:pt>
                <c:pt idx="809" c:formatCode="yyyy\-mm\-dd;@">
                  <c:v>44631</c:v>
                </c:pt>
                <c:pt idx="810" c:formatCode="yyyy\-mm\-dd;@">
                  <c:v>44630</c:v>
                </c:pt>
                <c:pt idx="811" c:formatCode="yyyy\-mm\-dd;@">
                  <c:v>44629</c:v>
                </c:pt>
                <c:pt idx="812" c:formatCode="yyyy\-mm\-dd;@">
                  <c:v>44628</c:v>
                </c:pt>
                <c:pt idx="813" c:formatCode="yyyy\-mm\-dd;@">
                  <c:v>44627</c:v>
                </c:pt>
                <c:pt idx="814" c:formatCode="yyyy\-mm\-dd;@">
                  <c:v>44624</c:v>
                </c:pt>
                <c:pt idx="815" c:formatCode="yyyy\-mm\-dd;@">
                  <c:v>44623</c:v>
                </c:pt>
                <c:pt idx="816" c:formatCode="yyyy\-mm\-dd;@">
                  <c:v>44622</c:v>
                </c:pt>
                <c:pt idx="817" c:formatCode="yyyy\-mm\-dd;@">
                  <c:v>44621</c:v>
                </c:pt>
                <c:pt idx="818" c:formatCode="yyyy\-mm\-dd;@">
                  <c:v>44620</c:v>
                </c:pt>
                <c:pt idx="819" c:formatCode="yyyy\-mm\-dd;@">
                  <c:v>44617</c:v>
                </c:pt>
                <c:pt idx="820" c:formatCode="yyyy\-mm\-dd;@">
                  <c:v>44616</c:v>
                </c:pt>
                <c:pt idx="821" c:formatCode="yyyy\-mm\-dd;@">
                  <c:v>44615</c:v>
                </c:pt>
                <c:pt idx="822" c:formatCode="yyyy\-mm\-dd;@">
                  <c:v>44614</c:v>
                </c:pt>
                <c:pt idx="823" c:formatCode="yyyy\-mm\-dd;@">
                  <c:v>44613</c:v>
                </c:pt>
                <c:pt idx="824" c:formatCode="yyyy\-mm\-dd;@">
                  <c:v>44610</c:v>
                </c:pt>
                <c:pt idx="825" c:formatCode="yyyy\-mm\-dd;@">
                  <c:v>44609</c:v>
                </c:pt>
                <c:pt idx="826" c:formatCode="yyyy\-mm\-dd;@">
                  <c:v>44608</c:v>
                </c:pt>
                <c:pt idx="827" c:formatCode="yyyy\-mm\-dd;@">
                  <c:v>44607</c:v>
                </c:pt>
                <c:pt idx="828" c:formatCode="yyyy\-mm\-dd;@">
                  <c:v>44606</c:v>
                </c:pt>
                <c:pt idx="829" c:formatCode="yyyy\-mm\-dd;@">
                  <c:v>44603</c:v>
                </c:pt>
                <c:pt idx="830" c:formatCode="yyyy\-mm\-dd;@">
                  <c:v>44602</c:v>
                </c:pt>
                <c:pt idx="831" c:formatCode="yyyy\-mm\-dd;@">
                  <c:v>44601</c:v>
                </c:pt>
                <c:pt idx="832" c:formatCode="yyyy\-mm\-dd;@">
                  <c:v>44600</c:v>
                </c:pt>
                <c:pt idx="833" c:formatCode="yyyy\-mm\-dd;@">
                  <c:v>44599</c:v>
                </c:pt>
                <c:pt idx="834" c:formatCode="yyyy\-mm\-dd;@">
                  <c:v>44589</c:v>
                </c:pt>
                <c:pt idx="835" c:formatCode="yyyy\-mm\-dd;@">
                  <c:v>44588</c:v>
                </c:pt>
                <c:pt idx="836" c:formatCode="yyyy\-mm\-dd;@">
                  <c:v>44587</c:v>
                </c:pt>
                <c:pt idx="837" c:formatCode="yyyy\-mm\-dd;@">
                  <c:v>44586</c:v>
                </c:pt>
                <c:pt idx="838" c:formatCode="yyyy\-mm\-dd;@">
                  <c:v>44585</c:v>
                </c:pt>
                <c:pt idx="839" c:formatCode="yyyy\-mm\-dd;@">
                  <c:v>44582</c:v>
                </c:pt>
                <c:pt idx="840" c:formatCode="yyyy\-mm\-dd;@">
                  <c:v>44581</c:v>
                </c:pt>
                <c:pt idx="841" c:formatCode="yyyy\-mm\-dd;@">
                  <c:v>44580</c:v>
                </c:pt>
                <c:pt idx="842" c:formatCode="yyyy\-mm\-dd;@">
                  <c:v>44579</c:v>
                </c:pt>
                <c:pt idx="843" c:formatCode="yyyy\-mm\-dd;@">
                  <c:v>44578</c:v>
                </c:pt>
                <c:pt idx="844" c:formatCode="yyyy\-mm\-dd;@">
                  <c:v>44575</c:v>
                </c:pt>
                <c:pt idx="845" c:formatCode="yyyy\-mm\-dd;@">
                  <c:v>44574</c:v>
                </c:pt>
                <c:pt idx="846" c:formatCode="yyyy\-mm\-dd;@">
                  <c:v>44573</c:v>
                </c:pt>
                <c:pt idx="847" c:formatCode="yyyy\-mm\-dd;@">
                  <c:v>44572</c:v>
                </c:pt>
                <c:pt idx="848" c:formatCode="yyyy\-mm\-dd;@">
                  <c:v>44571</c:v>
                </c:pt>
                <c:pt idx="849" c:formatCode="yyyy\-mm\-dd;@">
                  <c:v>44568</c:v>
                </c:pt>
                <c:pt idx="850" c:formatCode="yyyy\-mm\-dd;@">
                  <c:v>44567</c:v>
                </c:pt>
                <c:pt idx="851" c:formatCode="yyyy\-mm\-dd;@">
                  <c:v>44566</c:v>
                </c:pt>
                <c:pt idx="852" c:formatCode="yyyy\-mm\-dd;@">
                  <c:v>44565</c:v>
                </c:pt>
                <c:pt idx="853" c:formatCode="yyyy\-mm\-dd;@">
                  <c:v>44561</c:v>
                </c:pt>
                <c:pt idx="854" c:formatCode="yyyy\-mm\-dd;@">
                  <c:v>44560</c:v>
                </c:pt>
                <c:pt idx="855" c:formatCode="yyyy\-mm\-dd;@">
                  <c:v>44559</c:v>
                </c:pt>
                <c:pt idx="856" c:formatCode="yyyy\-mm\-dd;@">
                  <c:v>44558</c:v>
                </c:pt>
                <c:pt idx="857" c:formatCode="yyyy\-mm\-dd;@">
                  <c:v>44557</c:v>
                </c:pt>
                <c:pt idx="858" c:formatCode="yyyy\-mm\-dd;@">
                  <c:v>44554</c:v>
                </c:pt>
                <c:pt idx="859" c:formatCode="yyyy\-mm\-dd;@">
                  <c:v>44553</c:v>
                </c:pt>
                <c:pt idx="860" c:formatCode="yyyy\-mm\-dd;@">
                  <c:v>44552</c:v>
                </c:pt>
                <c:pt idx="861" c:formatCode="yyyy\-mm\-dd;@">
                  <c:v>44551</c:v>
                </c:pt>
                <c:pt idx="862" c:formatCode="yyyy\-mm\-dd;@">
                  <c:v>44550</c:v>
                </c:pt>
                <c:pt idx="863" c:formatCode="yyyy\-mm\-dd;@">
                  <c:v>44547</c:v>
                </c:pt>
                <c:pt idx="864" c:formatCode="yyyy\-mm\-dd;@">
                  <c:v>44546</c:v>
                </c:pt>
                <c:pt idx="865" c:formatCode="yyyy\-mm\-dd;@">
                  <c:v>44545</c:v>
                </c:pt>
                <c:pt idx="866" c:formatCode="yyyy\-mm\-dd;@">
                  <c:v>44544</c:v>
                </c:pt>
                <c:pt idx="867" c:formatCode="yyyy\-mm\-dd;@">
                  <c:v>44543</c:v>
                </c:pt>
                <c:pt idx="868" c:formatCode="yyyy\-mm\-dd;@">
                  <c:v>44540</c:v>
                </c:pt>
                <c:pt idx="869" c:formatCode="yyyy\-mm\-dd;@">
                  <c:v>44539</c:v>
                </c:pt>
                <c:pt idx="870" c:formatCode="yyyy\-mm\-dd;@">
                  <c:v>44538</c:v>
                </c:pt>
                <c:pt idx="871" c:formatCode="yyyy\-mm\-dd;@">
                  <c:v>44537</c:v>
                </c:pt>
                <c:pt idx="872" c:formatCode="yyyy\-mm\-dd;@">
                  <c:v>44536</c:v>
                </c:pt>
                <c:pt idx="873" c:formatCode="yyyy\-mm\-dd;@">
                  <c:v>44533</c:v>
                </c:pt>
                <c:pt idx="874" c:formatCode="yyyy\-mm\-dd;@">
                  <c:v>44532</c:v>
                </c:pt>
                <c:pt idx="875" c:formatCode="yyyy\-mm\-dd;@">
                  <c:v>44531</c:v>
                </c:pt>
                <c:pt idx="876" c:formatCode="yyyy\-mm\-dd;@">
                  <c:v>44530</c:v>
                </c:pt>
                <c:pt idx="877" c:formatCode="yyyy\-mm\-dd;@">
                  <c:v>44529</c:v>
                </c:pt>
                <c:pt idx="878" c:formatCode="yyyy\-mm\-dd;@">
                  <c:v>44526</c:v>
                </c:pt>
                <c:pt idx="879" c:formatCode="yyyy\-mm\-dd;@">
                  <c:v>44525</c:v>
                </c:pt>
                <c:pt idx="880" c:formatCode="yyyy\-mm\-dd;@">
                  <c:v>44524</c:v>
                </c:pt>
                <c:pt idx="881" c:formatCode="yyyy\-mm\-dd;@">
                  <c:v>44523</c:v>
                </c:pt>
                <c:pt idx="882" c:formatCode="yyyy\-mm\-dd;@">
                  <c:v>44522</c:v>
                </c:pt>
                <c:pt idx="883" c:formatCode="yyyy\-mm\-dd;@">
                  <c:v>44519</c:v>
                </c:pt>
                <c:pt idx="884" c:formatCode="yyyy\-mm\-dd;@">
                  <c:v>44518</c:v>
                </c:pt>
                <c:pt idx="885" c:formatCode="yyyy\-mm\-dd;@">
                  <c:v>44517</c:v>
                </c:pt>
                <c:pt idx="886" c:formatCode="yyyy\-mm\-dd;@">
                  <c:v>44516</c:v>
                </c:pt>
                <c:pt idx="887" c:formatCode="yyyy\-mm\-dd;@">
                  <c:v>44515</c:v>
                </c:pt>
                <c:pt idx="888" c:formatCode="yyyy\-mm\-dd;@">
                  <c:v>44512</c:v>
                </c:pt>
                <c:pt idx="889" c:formatCode="yyyy\-mm\-dd;@">
                  <c:v>44511</c:v>
                </c:pt>
                <c:pt idx="890" c:formatCode="yyyy\-mm\-dd;@">
                  <c:v>44510</c:v>
                </c:pt>
                <c:pt idx="891" c:formatCode="yyyy\-mm\-dd;@">
                  <c:v>44509</c:v>
                </c:pt>
                <c:pt idx="892" c:formatCode="yyyy\-mm\-dd;@">
                  <c:v>44508</c:v>
                </c:pt>
                <c:pt idx="893" c:formatCode="yyyy\-mm\-dd;@">
                  <c:v>44505</c:v>
                </c:pt>
                <c:pt idx="894" c:formatCode="yyyy\-mm\-dd;@">
                  <c:v>44504</c:v>
                </c:pt>
                <c:pt idx="895" c:formatCode="yyyy\-mm\-dd;@">
                  <c:v>44503</c:v>
                </c:pt>
                <c:pt idx="896" c:formatCode="yyyy\-mm\-dd;@">
                  <c:v>44502</c:v>
                </c:pt>
                <c:pt idx="897" c:formatCode="yyyy\-mm\-dd;@">
                  <c:v>44501</c:v>
                </c:pt>
                <c:pt idx="898" c:formatCode="yyyy\-mm\-dd;@">
                  <c:v>44498</c:v>
                </c:pt>
                <c:pt idx="899" c:formatCode="yyyy\-mm\-dd;@">
                  <c:v>44497</c:v>
                </c:pt>
                <c:pt idx="900" c:formatCode="yyyy\-mm\-dd;@">
                  <c:v>44496</c:v>
                </c:pt>
                <c:pt idx="901" c:formatCode="yyyy\-mm\-dd;@">
                  <c:v>44495</c:v>
                </c:pt>
                <c:pt idx="902" c:formatCode="yyyy\-mm\-dd;@">
                  <c:v>44494</c:v>
                </c:pt>
                <c:pt idx="903" c:formatCode="yyyy\-mm\-dd;@">
                  <c:v>44491</c:v>
                </c:pt>
                <c:pt idx="904" c:formatCode="yyyy\-mm\-dd;@">
                  <c:v>44490</c:v>
                </c:pt>
                <c:pt idx="905" c:formatCode="yyyy\-mm\-dd;@">
                  <c:v>44489</c:v>
                </c:pt>
                <c:pt idx="906" c:formatCode="yyyy\-mm\-dd;@">
                  <c:v>44488</c:v>
                </c:pt>
                <c:pt idx="907" c:formatCode="yyyy\-mm\-dd;@">
                  <c:v>44487</c:v>
                </c:pt>
                <c:pt idx="908" c:formatCode="yyyy\-mm\-dd;@">
                  <c:v>44484</c:v>
                </c:pt>
                <c:pt idx="909" c:formatCode="yyyy\-mm\-dd;@">
                  <c:v>44483</c:v>
                </c:pt>
                <c:pt idx="910" c:formatCode="yyyy\-mm\-dd;@">
                  <c:v>44482</c:v>
                </c:pt>
                <c:pt idx="911" c:formatCode="yyyy\-mm\-dd;@">
                  <c:v>44481</c:v>
                </c:pt>
                <c:pt idx="912" c:formatCode="yyyy\-mm\-dd;@">
                  <c:v>44480</c:v>
                </c:pt>
                <c:pt idx="913" c:formatCode="yyyy\-mm\-dd;@">
                  <c:v>44477</c:v>
                </c:pt>
                <c:pt idx="914" c:formatCode="yyyy\-mm\-dd;@">
                  <c:v>44469</c:v>
                </c:pt>
                <c:pt idx="915" c:formatCode="yyyy\-mm\-dd;@">
                  <c:v>44468</c:v>
                </c:pt>
                <c:pt idx="916" c:formatCode="yyyy\-mm\-dd;@">
                  <c:v>44467</c:v>
                </c:pt>
                <c:pt idx="917" c:formatCode="yyyy\-mm\-dd;@">
                  <c:v>44466</c:v>
                </c:pt>
                <c:pt idx="918" c:formatCode="yyyy\-mm\-dd;@">
                  <c:v>44463</c:v>
                </c:pt>
                <c:pt idx="919" c:formatCode="yyyy\-mm\-dd;@">
                  <c:v>44462</c:v>
                </c:pt>
                <c:pt idx="920" c:formatCode="yyyy\-mm\-dd;@">
                  <c:v>44461</c:v>
                </c:pt>
                <c:pt idx="921" c:formatCode="yyyy\-mm\-dd;@">
                  <c:v>44456</c:v>
                </c:pt>
                <c:pt idx="922" c:formatCode="yyyy\-mm\-dd;@">
                  <c:v>44455</c:v>
                </c:pt>
                <c:pt idx="923" c:formatCode="yyyy\-mm\-dd;@">
                  <c:v>44454</c:v>
                </c:pt>
                <c:pt idx="924" c:formatCode="yyyy\-mm\-dd;@">
                  <c:v>44453</c:v>
                </c:pt>
                <c:pt idx="925" c:formatCode="yyyy\-mm\-dd;@">
                  <c:v>44452</c:v>
                </c:pt>
                <c:pt idx="926" c:formatCode="yyyy\-mm\-dd;@">
                  <c:v>44449</c:v>
                </c:pt>
                <c:pt idx="927" c:formatCode="yyyy\-mm\-dd;@">
                  <c:v>44448</c:v>
                </c:pt>
                <c:pt idx="928" c:formatCode="yyyy\-mm\-dd;@">
                  <c:v>44447</c:v>
                </c:pt>
                <c:pt idx="929" c:formatCode="yyyy\-mm\-dd;@">
                  <c:v>44446</c:v>
                </c:pt>
                <c:pt idx="930" c:formatCode="yyyy\-mm\-dd;@">
                  <c:v>44445</c:v>
                </c:pt>
                <c:pt idx="931" c:formatCode="yyyy\-mm\-dd;@">
                  <c:v>44442</c:v>
                </c:pt>
                <c:pt idx="932" c:formatCode="yyyy\-mm\-dd;@">
                  <c:v>44441</c:v>
                </c:pt>
                <c:pt idx="933" c:formatCode="yyyy\-mm\-dd;@">
                  <c:v>44440</c:v>
                </c:pt>
                <c:pt idx="934" c:formatCode="yyyy\-mm\-dd;@">
                  <c:v>44439</c:v>
                </c:pt>
                <c:pt idx="935" c:formatCode="yyyy\-mm\-dd;@">
                  <c:v>44438</c:v>
                </c:pt>
                <c:pt idx="936" c:formatCode="yyyy\-mm\-dd;@">
                  <c:v>44435</c:v>
                </c:pt>
                <c:pt idx="937" c:formatCode="yyyy\-mm\-dd;@">
                  <c:v>44434</c:v>
                </c:pt>
                <c:pt idx="938" c:formatCode="yyyy\-mm\-dd;@">
                  <c:v>44433</c:v>
                </c:pt>
                <c:pt idx="939" c:formatCode="yyyy\-mm\-dd;@">
                  <c:v>44432</c:v>
                </c:pt>
                <c:pt idx="940" c:formatCode="yyyy\-mm\-dd;@">
                  <c:v>44431</c:v>
                </c:pt>
                <c:pt idx="941" c:formatCode="yyyy\-mm\-dd;@">
                  <c:v>44428</c:v>
                </c:pt>
                <c:pt idx="942" c:formatCode="yyyy\-mm\-dd;@">
                  <c:v>44427</c:v>
                </c:pt>
                <c:pt idx="943" c:formatCode="yyyy\-mm\-dd;@">
                  <c:v>44426</c:v>
                </c:pt>
                <c:pt idx="944" c:formatCode="yyyy\-mm\-dd;@">
                  <c:v>44425</c:v>
                </c:pt>
                <c:pt idx="945" c:formatCode="yyyy\-mm\-dd;@">
                  <c:v>44424</c:v>
                </c:pt>
                <c:pt idx="946" c:formatCode="yyyy\-mm\-dd;@">
                  <c:v>44421</c:v>
                </c:pt>
                <c:pt idx="947" c:formatCode="yyyy\-mm\-dd;@">
                  <c:v>44420</c:v>
                </c:pt>
                <c:pt idx="948" c:formatCode="yyyy\-mm\-dd;@">
                  <c:v>44419</c:v>
                </c:pt>
                <c:pt idx="949" c:formatCode="yyyy\-mm\-dd;@">
                  <c:v>44418</c:v>
                </c:pt>
                <c:pt idx="950" c:formatCode="yyyy\-mm\-dd;@">
                  <c:v>44417</c:v>
                </c:pt>
                <c:pt idx="951" c:formatCode="yyyy\-mm\-dd;@">
                  <c:v>44414</c:v>
                </c:pt>
                <c:pt idx="952" c:formatCode="yyyy\-mm\-dd;@">
                  <c:v>44413</c:v>
                </c:pt>
                <c:pt idx="953" c:formatCode="yyyy\-mm\-dd;@">
                  <c:v>44412</c:v>
                </c:pt>
                <c:pt idx="954" c:formatCode="yyyy\-mm\-dd;@">
                  <c:v>44411</c:v>
                </c:pt>
                <c:pt idx="955" c:formatCode="yyyy\-mm\-dd;@">
                  <c:v>44410</c:v>
                </c:pt>
                <c:pt idx="956" c:formatCode="yyyy\-mm\-dd;@">
                  <c:v>44407</c:v>
                </c:pt>
                <c:pt idx="957" c:formatCode="yyyy\-mm\-dd;@">
                  <c:v>44406</c:v>
                </c:pt>
                <c:pt idx="958" c:formatCode="yyyy\-mm\-dd;@">
                  <c:v>44405</c:v>
                </c:pt>
                <c:pt idx="959" c:formatCode="yyyy\-mm\-dd;@">
                  <c:v>44404</c:v>
                </c:pt>
                <c:pt idx="960" c:formatCode="yyyy\-mm\-dd;@">
                  <c:v>44403</c:v>
                </c:pt>
                <c:pt idx="961" c:formatCode="yyyy\-mm\-dd;@">
                  <c:v>44400</c:v>
                </c:pt>
                <c:pt idx="962" c:formatCode="yyyy\-mm\-dd;@">
                  <c:v>44399</c:v>
                </c:pt>
                <c:pt idx="963" c:formatCode="yyyy\-mm\-dd;@">
                  <c:v>44398</c:v>
                </c:pt>
                <c:pt idx="964" c:formatCode="yyyy\-mm\-dd;@">
                  <c:v>44397</c:v>
                </c:pt>
                <c:pt idx="965" c:formatCode="yyyy\-mm\-dd;@">
                  <c:v>44396</c:v>
                </c:pt>
                <c:pt idx="966" c:formatCode="yyyy\-mm\-dd;@">
                  <c:v>44393</c:v>
                </c:pt>
                <c:pt idx="967" c:formatCode="yyyy\-mm\-dd;@">
                  <c:v>44392</c:v>
                </c:pt>
                <c:pt idx="968" c:formatCode="yyyy\-mm\-dd;@">
                  <c:v>44391</c:v>
                </c:pt>
                <c:pt idx="969" c:formatCode="yyyy\-mm\-dd;@">
                  <c:v>44390</c:v>
                </c:pt>
                <c:pt idx="970" c:formatCode="yyyy\-mm\-dd;@">
                  <c:v>44389</c:v>
                </c:pt>
                <c:pt idx="971" c:formatCode="yyyy\-mm\-dd;@">
                  <c:v>44386</c:v>
                </c:pt>
                <c:pt idx="972" c:formatCode="yyyy\-mm\-dd;@">
                  <c:v>44385</c:v>
                </c:pt>
                <c:pt idx="973" c:formatCode="yyyy\-mm\-dd;@">
                  <c:v>44384</c:v>
                </c:pt>
                <c:pt idx="974" c:formatCode="yyyy\-mm\-dd;@">
                  <c:v>44383</c:v>
                </c:pt>
                <c:pt idx="975" c:formatCode="yyyy\-mm\-dd;@">
                  <c:v>44382</c:v>
                </c:pt>
                <c:pt idx="976" c:formatCode="yyyy\-mm\-dd;@">
                  <c:v>44379</c:v>
                </c:pt>
                <c:pt idx="977" c:formatCode="yyyy\-mm\-dd;@">
                  <c:v>44378</c:v>
                </c:pt>
                <c:pt idx="978" c:formatCode="yyyy\-mm\-dd;@">
                  <c:v>44377</c:v>
                </c:pt>
                <c:pt idx="979" c:formatCode="yyyy\-mm\-dd;@">
                  <c:v>44376</c:v>
                </c:pt>
                <c:pt idx="980" c:formatCode="yyyy\-mm\-dd;@">
                  <c:v>44375</c:v>
                </c:pt>
                <c:pt idx="981" c:formatCode="yyyy\-mm\-dd;@">
                  <c:v>44372</c:v>
                </c:pt>
                <c:pt idx="982" c:formatCode="yyyy\-mm\-dd;@">
                  <c:v>44371</c:v>
                </c:pt>
                <c:pt idx="983" c:formatCode="yyyy\-mm\-dd;@">
                  <c:v>44370</c:v>
                </c:pt>
                <c:pt idx="984" c:formatCode="yyyy\-mm\-dd;@">
                  <c:v>44369</c:v>
                </c:pt>
                <c:pt idx="985" c:formatCode="yyyy\-mm\-dd;@">
                  <c:v>44368</c:v>
                </c:pt>
                <c:pt idx="986" c:formatCode="yyyy\-mm\-dd;@">
                  <c:v>44365</c:v>
                </c:pt>
                <c:pt idx="987" c:formatCode="yyyy\-mm\-dd;@">
                  <c:v>44364</c:v>
                </c:pt>
                <c:pt idx="988" c:formatCode="yyyy\-mm\-dd;@">
                  <c:v>44363</c:v>
                </c:pt>
                <c:pt idx="989" c:formatCode="yyyy\-mm\-dd;@">
                  <c:v>44362</c:v>
                </c:pt>
                <c:pt idx="990" c:formatCode="yyyy\-mm\-dd;@">
                  <c:v>44358</c:v>
                </c:pt>
                <c:pt idx="991" c:formatCode="yyyy\-mm\-dd;@">
                  <c:v>44357</c:v>
                </c:pt>
                <c:pt idx="992" c:formatCode="yyyy\-mm\-dd;@">
                  <c:v>44356</c:v>
                </c:pt>
                <c:pt idx="993" c:formatCode="yyyy\-mm\-dd;@">
                  <c:v>44355</c:v>
                </c:pt>
                <c:pt idx="994" c:formatCode="yyyy\-mm\-dd;@">
                  <c:v>44354</c:v>
                </c:pt>
                <c:pt idx="995" c:formatCode="yyyy\-mm\-dd;@">
                  <c:v>44351</c:v>
                </c:pt>
                <c:pt idx="996" c:formatCode="yyyy\-mm\-dd;@">
                  <c:v>44350</c:v>
                </c:pt>
                <c:pt idx="997" c:formatCode="yyyy\-mm\-dd;@">
                  <c:v>44349</c:v>
                </c:pt>
                <c:pt idx="998" c:formatCode="yyyy\-mm\-dd;@">
                  <c:v>44348</c:v>
                </c:pt>
                <c:pt idx="999" c:formatCode="yyyy\-mm\-dd;@">
                  <c:v>44347</c:v>
                </c:pt>
                <c:pt idx="1000" c:formatCode="yyyy\-mm\-dd;@">
                  <c:v>44344</c:v>
                </c:pt>
                <c:pt idx="1001" c:formatCode="yyyy\-mm\-dd;@">
                  <c:v>44343</c:v>
                </c:pt>
                <c:pt idx="1002" c:formatCode="yyyy\-mm\-dd;@">
                  <c:v>44342</c:v>
                </c:pt>
                <c:pt idx="1003" c:formatCode="yyyy\-mm\-dd;@">
                  <c:v>44341</c:v>
                </c:pt>
                <c:pt idx="1004" c:formatCode="yyyy\-mm\-dd;@">
                  <c:v>44340</c:v>
                </c:pt>
                <c:pt idx="1005" c:formatCode="yyyy\-mm\-dd;@">
                  <c:v>44337</c:v>
                </c:pt>
                <c:pt idx="1006" c:formatCode="yyyy\-mm\-dd;@">
                  <c:v>44336</c:v>
                </c:pt>
                <c:pt idx="1007" c:formatCode="yyyy\-mm\-dd;@">
                  <c:v>44335</c:v>
                </c:pt>
                <c:pt idx="1008" c:formatCode="yyyy\-mm\-dd;@">
                  <c:v>44334</c:v>
                </c:pt>
                <c:pt idx="1009" c:formatCode="yyyy\-mm\-dd;@">
                  <c:v>44333</c:v>
                </c:pt>
                <c:pt idx="1010" c:formatCode="yyyy\-mm\-dd;@">
                  <c:v>44330</c:v>
                </c:pt>
                <c:pt idx="1011" c:formatCode="yyyy\-mm\-dd;@">
                  <c:v>44329</c:v>
                </c:pt>
                <c:pt idx="1012" c:formatCode="yyyy\-mm\-dd;@">
                  <c:v>44328</c:v>
                </c:pt>
                <c:pt idx="1013" c:formatCode="yyyy\-mm\-dd;@">
                  <c:v>44327</c:v>
                </c:pt>
                <c:pt idx="1014" c:formatCode="yyyy\-mm\-dd;@">
                  <c:v>44326</c:v>
                </c:pt>
                <c:pt idx="1015" c:formatCode="yyyy\-mm\-dd;@">
                  <c:v>44323</c:v>
                </c:pt>
                <c:pt idx="1016" c:formatCode="yyyy\-mm\-dd;@">
                  <c:v>44322</c:v>
                </c:pt>
                <c:pt idx="1017" c:formatCode="yyyy\-mm\-dd;@">
                  <c:v>44316</c:v>
                </c:pt>
                <c:pt idx="1018" c:formatCode="yyyy\-mm\-dd;@">
                  <c:v>44315</c:v>
                </c:pt>
                <c:pt idx="1019" c:formatCode="yyyy\-mm\-dd;@">
                  <c:v>44314</c:v>
                </c:pt>
                <c:pt idx="1020" c:formatCode="yyyy\-mm\-dd;@">
                  <c:v>44313</c:v>
                </c:pt>
                <c:pt idx="1021" c:formatCode="yyyy\-mm\-dd;@">
                  <c:v>44312</c:v>
                </c:pt>
                <c:pt idx="1022" c:formatCode="yyyy\-mm\-dd;@">
                  <c:v>44309</c:v>
                </c:pt>
                <c:pt idx="1023" c:formatCode="yyyy\-mm\-dd;@">
                  <c:v>44308</c:v>
                </c:pt>
                <c:pt idx="1024" c:formatCode="yyyy\-mm\-dd;@">
                  <c:v>44307</c:v>
                </c:pt>
                <c:pt idx="1025" c:formatCode="yyyy\-mm\-dd;@">
                  <c:v>44306</c:v>
                </c:pt>
                <c:pt idx="1026" c:formatCode="yyyy\-mm\-dd;@">
                  <c:v>44305</c:v>
                </c:pt>
                <c:pt idx="1027" c:formatCode="yyyy\-mm\-dd;@">
                  <c:v>44302</c:v>
                </c:pt>
                <c:pt idx="1028" c:formatCode="yyyy\-mm\-dd;@">
                  <c:v>44301</c:v>
                </c:pt>
                <c:pt idx="1029" c:formatCode="yyyy\-mm\-dd;@">
                  <c:v>44300</c:v>
                </c:pt>
                <c:pt idx="1030" c:formatCode="yyyy\-mm\-dd;@">
                  <c:v>44299</c:v>
                </c:pt>
                <c:pt idx="1031" c:formatCode="yyyy\-mm\-dd;@">
                  <c:v>44298</c:v>
                </c:pt>
                <c:pt idx="1032" c:formatCode="yyyy\-mm\-dd;@">
                  <c:v>44295</c:v>
                </c:pt>
                <c:pt idx="1033" c:formatCode="yyyy\-mm\-dd;@">
                  <c:v>44294</c:v>
                </c:pt>
                <c:pt idx="1034" c:formatCode="yyyy\-mm\-dd;@">
                  <c:v>44293</c:v>
                </c:pt>
                <c:pt idx="1035" c:formatCode="yyyy\-mm\-dd;@">
                  <c:v>44292</c:v>
                </c:pt>
                <c:pt idx="1036" c:formatCode="yyyy\-mm\-dd;@">
                  <c:v>44288</c:v>
                </c:pt>
                <c:pt idx="1037" c:formatCode="yyyy\-mm\-dd;@">
                  <c:v>44287</c:v>
                </c:pt>
                <c:pt idx="1038" c:formatCode="yyyy\-mm\-dd;@">
                  <c:v>44286</c:v>
                </c:pt>
                <c:pt idx="1039" c:formatCode="yyyy\-mm\-dd;@">
                  <c:v>44285</c:v>
                </c:pt>
                <c:pt idx="1040" c:formatCode="yyyy\-mm\-dd;@">
                  <c:v>44284</c:v>
                </c:pt>
                <c:pt idx="1041" c:formatCode="yyyy\-mm\-dd;@">
                  <c:v>44281</c:v>
                </c:pt>
                <c:pt idx="1042" c:formatCode="yyyy\-mm\-dd;@">
                  <c:v>44280</c:v>
                </c:pt>
                <c:pt idx="1043" c:formatCode="yyyy\-mm\-dd;@">
                  <c:v>44279</c:v>
                </c:pt>
                <c:pt idx="1044" c:formatCode="yyyy\-mm\-dd;@">
                  <c:v>44278</c:v>
                </c:pt>
                <c:pt idx="1045" c:formatCode="yyyy\-mm\-dd;@">
                  <c:v>44277</c:v>
                </c:pt>
                <c:pt idx="1046" c:formatCode="yyyy\-mm\-dd;@">
                  <c:v>44274</c:v>
                </c:pt>
                <c:pt idx="1047" c:formatCode="yyyy\-mm\-dd;@">
                  <c:v>44273</c:v>
                </c:pt>
                <c:pt idx="1048" c:formatCode="yyyy\-mm\-dd;@">
                  <c:v>44272</c:v>
                </c:pt>
                <c:pt idx="1049" c:formatCode="yyyy\-mm\-dd;@">
                  <c:v>44271</c:v>
                </c:pt>
                <c:pt idx="1050" c:formatCode="yyyy\-mm\-dd;@">
                  <c:v>44270</c:v>
                </c:pt>
                <c:pt idx="1051" c:formatCode="yyyy\-mm\-dd;@">
                  <c:v>44267</c:v>
                </c:pt>
                <c:pt idx="1052" c:formatCode="yyyy\-mm\-dd;@">
                  <c:v>44266</c:v>
                </c:pt>
                <c:pt idx="1053" c:formatCode="yyyy\-mm\-dd;@">
                  <c:v>44265</c:v>
                </c:pt>
                <c:pt idx="1054" c:formatCode="yyyy\-mm\-dd;@">
                  <c:v>44264</c:v>
                </c:pt>
                <c:pt idx="1055" c:formatCode="yyyy\-mm\-dd;@">
                  <c:v>44263</c:v>
                </c:pt>
                <c:pt idx="1056" c:formatCode="yyyy\-mm\-dd;@">
                  <c:v>44260</c:v>
                </c:pt>
                <c:pt idx="1057" c:formatCode="yyyy\-mm\-dd;@">
                  <c:v>44259</c:v>
                </c:pt>
                <c:pt idx="1058" c:formatCode="yyyy\-mm\-dd;@">
                  <c:v>44258</c:v>
                </c:pt>
                <c:pt idx="1059" c:formatCode="yyyy\-mm\-dd;@">
                  <c:v>44257</c:v>
                </c:pt>
                <c:pt idx="1060" c:formatCode="yyyy\-mm\-dd;@">
                  <c:v>44256</c:v>
                </c:pt>
                <c:pt idx="1061" c:formatCode="yyyy\-mm\-dd;@">
                  <c:v>44253</c:v>
                </c:pt>
                <c:pt idx="1062" c:formatCode="yyyy\-mm\-dd;@">
                  <c:v>44252</c:v>
                </c:pt>
                <c:pt idx="1063" c:formatCode="yyyy\-mm\-dd;@">
                  <c:v>44251</c:v>
                </c:pt>
                <c:pt idx="1064" c:formatCode="yyyy\-mm\-dd;@">
                  <c:v>44250</c:v>
                </c:pt>
                <c:pt idx="1065" c:formatCode="yyyy\-mm\-dd;@">
                  <c:v>44249</c:v>
                </c:pt>
                <c:pt idx="1066" c:formatCode="yyyy\-mm\-dd;@">
                  <c:v>44246</c:v>
                </c:pt>
                <c:pt idx="1067" c:formatCode="yyyy\-mm\-dd;@">
                  <c:v>44245</c:v>
                </c:pt>
                <c:pt idx="1068" c:formatCode="yyyy\-mm\-dd;@">
                  <c:v>44237</c:v>
                </c:pt>
                <c:pt idx="1069" c:formatCode="yyyy\-mm\-dd;@">
                  <c:v>44236</c:v>
                </c:pt>
                <c:pt idx="1070" c:formatCode="yyyy\-mm\-dd;@">
                  <c:v>44235</c:v>
                </c:pt>
                <c:pt idx="1071" c:formatCode="yyyy\-mm\-dd;@">
                  <c:v>44232</c:v>
                </c:pt>
                <c:pt idx="1072" c:formatCode="yyyy\-mm\-dd;@">
                  <c:v>44231</c:v>
                </c:pt>
                <c:pt idx="1073" c:formatCode="yyyy\-mm\-dd;@">
                  <c:v>44230</c:v>
                </c:pt>
                <c:pt idx="1074" c:formatCode="yyyy\-mm\-dd;@">
                  <c:v>44229</c:v>
                </c:pt>
                <c:pt idx="1075" c:formatCode="yyyy\-mm\-dd;@">
                  <c:v>44228</c:v>
                </c:pt>
                <c:pt idx="1076" c:formatCode="yyyy\-mm\-dd;@">
                  <c:v>44225</c:v>
                </c:pt>
                <c:pt idx="1077" c:formatCode="yyyy\-mm\-dd;@">
                  <c:v>44224</c:v>
                </c:pt>
                <c:pt idx="1078" c:formatCode="yyyy\-mm\-dd;@">
                  <c:v>44223</c:v>
                </c:pt>
                <c:pt idx="1079" c:formatCode="yyyy\-mm\-dd;@">
                  <c:v>44222</c:v>
                </c:pt>
                <c:pt idx="1080" c:formatCode="yyyy\-mm\-dd;@">
                  <c:v>44221</c:v>
                </c:pt>
                <c:pt idx="1081" c:formatCode="yyyy\-mm\-dd;@">
                  <c:v>44218</c:v>
                </c:pt>
                <c:pt idx="1082" c:formatCode="yyyy\-mm\-dd;@">
                  <c:v>44217</c:v>
                </c:pt>
                <c:pt idx="1083" c:formatCode="yyyy\-mm\-dd;@">
                  <c:v>44216</c:v>
                </c:pt>
                <c:pt idx="1084" c:formatCode="yyyy\-mm\-dd;@">
                  <c:v>44215</c:v>
                </c:pt>
                <c:pt idx="1085" c:formatCode="yyyy\-mm\-dd;@">
                  <c:v>44214</c:v>
                </c:pt>
                <c:pt idx="1086" c:formatCode="yyyy\-mm\-dd;@">
                  <c:v>44211</c:v>
                </c:pt>
                <c:pt idx="1087" c:formatCode="yyyy\-mm\-dd;@">
                  <c:v>44210</c:v>
                </c:pt>
                <c:pt idx="1088" c:formatCode="yyyy\-mm\-dd;@">
                  <c:v>44209</c:v>
                </c:pt>
                <c:pt idx="1089" c:formatCode="yyyy\-mm\-dd;@">
                  <c:v>44208</c:v>
                </c:pt>
                <c:pt idx="1090" c:formatCode="yyyy\-mm\-dd;@">
                  <c:v>44207</c:v>
                </c:pt>
                <c:pt idx="1091" c:formatCode="yyyy\-mm\-dd;@">
                  <c:v>44204</c:v>
                </c:pt>
                <c:pt idx="1092" c:formatCode="yyyy\-mm\-dd;@">
                  <c:v>44203</c:v>
                </c:pt>
                <c:pt idx="1093" c:formatCode="yyyy\-mm\-dd;@">
                  <c:v>44202</c:v>
                </c:pt>
                <c:pt idx="1094" c:formatCode="yyyy\-mm\-dd;@">
                  <c:v>44201</c:v>
                </c:pt>
                <c:pt idx="1095" c:formatCode="yyyy\-mm\-dd;@">
                  <c:v>44200</c:v>
                </c:pt>
                <c:pt idx="1096" c:formatCode="yyyy\-mm\-dd;@">
                  <c:v>44196</c:v>
                </c:pt>
                <c:pt idx="1097" c:formatCode="yyyy\-mm\-dd;@">
                  <c:v>44195</c:v>
                </c:pt>
                <c:pt idx="1098" c:formatCode="yyyy\-mm\-dd;@">
                  <c:v>44194</c:v>
                </c:pt>
                <c:pt idx="1099" c:formatCode="yyyy\-mm\-dd;@">
                  <c:v>44193</c:v>
                </c:pt>
                <c:pt idx="1100" c:formatCode="yyyy\-mm\-dd;@">
                  <c:v>44190</c:v>
                </c:pt>
                <c:pt idx="1101" c:formatCode="yyyy\-mm\-dd;@">
                  <c:v>44189</c:v>
                </c:pt>
                <c:pt idx="1102" c:formatCode="yyyy\-mm\-dd;@">
                  <c:v>44188</c:v>
                </c:pt>
                <c:pt idx="1103" c:formatCode="yyyy\-mm\-dd;@">
                  <c:v>44187</c:v>
                </c:pt>
                <c:pt idx="1104" c:formatCode="yyyy\-mm\-dd;@">
                  <c:v>44186</c:v>
                </c:pt>
                <c:pt idx="1105" c:formatCode="yyyy\-mm\-dd;@">
                  <c:v>44183</c:v>
                </c:pt>
                <c:pt idx="1106" c:formatCode="yyyy\-mm\-dd;@">
                  <c:v>44182</c:v>
                </c:pt>
                <c:pt idx="1107" c:formatCode="yyyy\-mm\-dd;@">
                  <c:v>44181</c:v>
                </c:pt>
                <c:pt idx="1108" c:formatCode="yyyy\-mm\-dd;@">
                  <c:v>44180</c:v>
                </c:pt>
                <c:pt idx="1109" c:formatCode="yyyy\-mm\-dd;@">
                  <c:v>44179</c:v>
                </c:pt>
                <c:pt idx="1110" c:formatCode="yyyy\-mm\-dd;@">
                  <c:v>44176</c:v>
                </c:pt>
                <c:pt idx="1111" c:formatCode="yyyy\-mm\-dd;@">
                  <c:v>44175</c:v>
                </c:pt>
                <c:pt idx="1112" c:formatCode="yyyy\-mm\-dd;@">
                  <c:v>44174</c:v>
                </c:pt>
                <c:pt idx="1113" c:formatCode="yyyy\-mm\-dd;@">
                  <c:v>44173</c:v>
                </c:pt>
                <c:pt idx="1114" c:formatCode="yyyy\-mm\-dd;@">
                  <c:v>44172</c:v>
                </c:pt>
                <c:pt idx="1115" c:formatCode="yyyy\-mm\-dd;@">
                  <c:v>44169</c:v>
                </c:pt>
                <c:pt idx="1116" c:formatCode="yyyy\-mm\-dd;@">
                  <c:v>44168</c:v>
                </c:pt>
                <c:pt idx="1117" c:formatCode="yyyy\-mm\-dd;@">
                  <c:v>44167</c:v>
                </c:pt>
                <c:pt idx="1118" c:formatCode="yyyy\-mm\-dd;@">
                  <c:v>44166</c:v>
                </c:pt>
                <c:pt idx="1119" c:formatCode="yyyy\-mm\-dd;@">
                  <c:v>44165</c:v>
                </c:pt>
                <c:pt idx="1120" c:formatCode="yyyy\-mm\-dd;@">
                  <c:v>44162</c:v>
                </c:pt>
                <c:pt idx="1121" c:formatCode="yyyy\-mm\-dd;@">
                  <c:v>44161</c:v>
                </c:pt>
                <c:pt idx="1122" c:formatCode="yyyy\-mm\-dd;@">
                  <c:v>44160</c:v>
                </c:pt>
                <c:pt idx="1123" c:formatCode="yyyy\-mm\-dd;@">
                  <c:v>44159</c:v>
                </c:pt>
                <c:pt idx="1124" c:formatCode="yyyy\-mm\-dd;@">
                  <c:v>44158</c:v>
                </c:pt>
                <c:pt idx="1125" c:formatCode="yyyy\-mm\-dd;@">
                  <c:v>44155</c:v>
                </c:pt>
                <c:pt idx="1126" c:formatCode="yyyy\-mm\-dd;@">
                  <c:v>44154</c:v>
                </c:pt>
                <c:pt idx="1127" c:formatCode="yyyy\-mm\-dd;@">
                  <c:v>44153</c:v>
                </c:pt>
                <c:pt idx="1128" c:formatCode="yyyy\-mm\-dd;@">
                  <c:v>44152</c:v>
                </c:pt>
                <c:pt idx="1129" c:formatCode="yyyy\-mm\-dd;@">
                  <c:v>44151</c:v>
                </c:pt>
                <c:pt idx="1130" c:formatCode="yyyy\-mm\-dd;@">
                  <c:v>44148</c:v>
                </c:pt>
                <c:pt idx="1131" c:formatCode="yyyy\-mm\-dd;@">
                  <c:v>44147</c:v>
                </c:pt>
                <c:pt idx="1132" c:formatCode="yyyy\-mm\-dd;@">
                  <c:v>44146</c:v>
                </c:pt>
                <c:pt idx="1133" c:formatCode="yyyy\-mm\-dd;@">
                  <c:v>44145</c:v>
                </c:pt>
                <c:pt idx="1134" c:formatCode="yyyy\-mm\-dd;@">
                  <c:v>44144</c:v>
                </c:pt>
                <c:pt idx="1135" c:formatCode="yyyy\-mm\-dd;@">
                  <c:v>44141</c:v>
                </c:pt>
                <c:pt idx="1136" c:formatCode="yyyy\-mm\-dd;@">
                  <c:v>44140</c:v>
                </c:pt>
                <c:pt idx="1137" c:formatCode="yyyy\-mm\-dd;@">
                  <c:v>44139</c:v>
                </c:pt>
                <c:pt idx="1138" c:formatCode="yyyy\-mm\-dd;@">
                  <c:v>44138</c:v>
                </c:pt>
                <c:pt idx="1139" c:formatCode="yyyy\-mm\-dd;@">
                  <c:v>44137</c:v>
                </c:pt>
                <c:pt idx="1140" c:formatCode="yyyy\-mm\-dd;@">
                  <c:v>44134</c:v>
                </c:pt>
                <c:pt idx="1141" c:formatCode="yyyy\-mm\-dd;@">
                  <c:v>44133</c:v>
                </c:pt>
                <c:pt idx="1142" c:formatCode="yyyy\-mm\-dd;@">
                  <c:v>44132</c:v>
                </c:pt>
                <c:pt idx="1143" c:formatCode="yyyy\-mm\-dd;@">
                  <c:v>44131</c:v>
                </c:pt>
                <c:pt idx="1144" c:formatCode="yyyy\-mm\-dd;@">
                  <c:v>44130</c:v>
                </c:pt>
                <c:pt idx="1145" c:formatCode="yyyy\-mm\-dd;@">
                  <c:v>44127</c:v>
                </c:pt>
                <c:pt idx="1146" c:formatCode="yyyy\-mm\-dd;@">
                  <c:v>44126</c:v>
                </c:pt>
                <c:pt idx="1147" c:formatCode="yyyy\-mm\-dd;@">
                  <c:v>44125</c:v>
                </c:pt>
                <c:pt idx="1148" c:formatCode="yyyy\-mm\-dd;@">
                  <c:v>44124</c:v>
                </c:pt>
                <c:pt idx="1149" c:formatCode="yyyy\-mm\-dd;@">
                  <c:v>44123</c:v>
                </c:pt>
                <c:pt idx="1150" c:formatCode="yyyy\-mm\-dd;@">
                  <c:v>44120</c:v>
                </c:pt>
                <c:pt idx="1151" c:formatCode="yyyy\-mm\-dd;@">
                  <c:v>44119</c:v>
                </c:pt>
                <c:pt idx="1152" c:formatCode="yyyy\-mm\-dd;@">
                  <c:v>44118</c:v>
                </c:pt>
                <c:pt idx="1153" c:formatCode="yyyy\-mm\-dd;@">
                  <c:v>44117</c:v>
                </c:pt>
                <c:pt idx="1154" c:formatCode="yyyy\-mm\-dd;@">
                  <c:v>44116</c:v>
                </c:pt>
                <c:pt idx="1155" c:formatCode="yyyy\-mm\-dd;@">
                  <c:v>44113</c:v>
                </c:pt>
                <c:pt idx="1156" c:formatCode="yyyy\-mm\-dd;@">
                  <c:v>44104</c:v>
                </c:pt>
                <c:pt idx="1157" c:formatCode="yyyy\-mm\-dd;@">
                  <c:v>44103</c:v>
                </c:pt>
                <c:pt idx="1158" c:formatCode="yyyy\-mm\-dd;@">
                  <c:v>44102</c:v>
                </c:pt>
                <c:pt idx="1159" c:formatCode="yyyy\-mm\-dd;@">
                  <c:v>44099</c:v>
                </c:pt>
                <c:pt idx="1160" c:formatCode="yyyy\-mm\-dd;@">
                  <c:v>44098</c:v>
                </c:pt>
                <c:pt idx="1161" c:formatCode="yyyy\-mm\-dd;@">
                  <c:v>44097</c:v>
                </c:pt>
                <c:pt idx="1162" c:formatCode="yyyy\-mm\-dd;@">
                  <c:v>44096</c:v>
                </c:pt>
                <c:pt idx="1163" c:formatCode="yyyy\-mm\-dd;@">
                  <c:v>44095</c:v>
                </c:pt>
                <c:pt idx="1164" c:formatCode="yyyy\-mm\-dd;@">
                  <c:v>44092</c:v>
                </c:pt>
                <c:pt idx="1165" c:formatCode="yyyy\-mm\-dd;@">
                  <c:v>44091</c:v>
                </c:pt>
                <c:pt idx="1166" c:formatCode="yyyy\-mm\-dd;@">
                  <c:v>44090</c:v>
                </c:pt>
                <c:pt idx="1167" c:formatCode="yyyy\-mm\-dd;@">
                  <c:v>44089</c:v>
                </c:pt>
                <c:pt idx="1168" c:formatCode="yyyy\-mm\-dd;@">
                  <c:v>44088</c:v>
                </c:pt>
                <c:pt idx="1169" c:formatCode="yyyy\-mm\-dd;@">
                  <c:v>44085</c:v>
                </c:pt>
                <c:pt idx="1170" c:formatCode="yyyy\-mm\-dd;@">
                  <c:v>44084</c:v>
                </c:pt>
                <c:pt idx="1171" c:formatCode="yyyy\-mm\-dd;@">
                  <c:v>44083</c:v>
                </c:pt>
                <c:pt idx="1172" c:formatCode="yyyy\-mm\-dd;@">
                  <c:v>44082</c:v>
                </c:pt>
                <c:pt idx="1173" c:formatCode="yyyy\-mm\-dd;@">
                  <c:v>44081</c:v>
                </c:pt>
                <c:pt idx="1174" c:formatCode="yyyy\-mm\-dd;@">
                  <c:v>44078</c:v>
                </c:pt>
                <c:pt idx="1175" c:formatCode="yyyy\-mm\-dd;@">
                  <c:v>44077</c:v>
                </c:pt>
                <c:pt idx="1176" c:formatCode="yyyy\-mm\-dd;@">
                  <c:v>44076</c:v>
                </c:pt>
                <c:pt idx="1177" c:formatCode="yyyy\-mm\-dd;@">
                  <c:v>44075</c:v>
                </c:pt>
                <c:pt idx="1178" c:formatCode="yyyy\-mm\-dd;@">
                  <c:v>44074</c:v>
                </c:pt>
                <c:pt idx="1179" c:formatCode="yyyy\-mm\-dd;@">
                  <c:v>44071</c:v>
                </c:pt>
                <c:pt idx="1180" c:formatCode="yyyy\-mm\-dd;@">
                  <c:v>44070</c:v>
                </c:pt>
                <c:pt idx="1181" c:formatCode="yyyy\-mm\-dd;@">
                  <c:v>44069</c:v>
                </c:pt>
                <c:pt idx="1182" c:formatCode="yyyy\-mm\-dd;@">
                  <c:v>44068</c:v>
                </c:pt>
                <c:pt idx="1183" c:formatCode="yyyy\-mm\-dd;@">
                  <c:v>44067</c:v>
                </c:pt>
                <c:pt idx="1184" c:formatCode="yyyy\-mm\-dd;@">
                  <c:v>44064</c:v>
                </c:pt>
                <c:pt idx="1185" c:formatCode="yyyy\-mm\-dd;@">
                  <c:v>44063</c:v>
                </c:pt>
                <c:pt idx="1186" c:formatCode="yyyy\-mm\-dd;@">
                  <c:v>44062</c:v>
                </c:pt>
                <c:pt idx="1187" c:formatCode="yyyy\-mm\-dd;@">
                  <c:v>44061</c:v>
                </c:pt>
                <c:pt idx="1188" c:formatCode="yyyy\-mm\-dd;@">
                  <c:v>44060</c:v>
                </c:pt>
                <c:pt idx="1189" c:formatCode="yyyy\-mm\-dd;@">
                  <c:v>44057</c:v>
                </c:pt>
                <c:pt idx="1190" c:formatCode="yyyy\-mm\-dd;@">
                  <c:v>44056</c:v>
                </c:pt>
                <c:pt idx="1191" c:formatCode="yyyy\-mm\-dd;@">
                  <c:v>44055</c:v>
                </c:pt>
                <c:pt idx="1192" c:formatCode="yyyy\-mm\-dd;@">
                  <c:v>44054</c:v>
                </c:pt>
                <c:pt idx="1193" c:formatCode="yyyy\-mm\-dd;@">
                  <c:v>44053</c:v>
                </c:pt>
                <c:pt idx="1194" c:formatCode="yyyy\-mm\-dd;@">
                  <c:v>44050</c:v>
                </c:pt>
                <c:pt idx="1195" c:formatCode="yyyy\-mm\-dd;@">
                  <c:v>44049</c:v>
                </c:pt>
                <c:pt idx="1196" c:formatCode="yyyy\-mm\-dd;@">
                  <c:v>44048</c:v>
                </c:pt>
                <c:pt idx="1197" c:formatCode="yyyy\-mm\-dd;@">
                  <c:v>44047</c:v>
                </c:pt>
                <c:pt idx="1198" c:formatCode="yyyy\-mm\-dd;@">
                  <c:v>44046</c:v>
                </c:pt>
                <c:pt idx="1199" c:formatCode="yyyy\-mm\-dd;@">
                  <c:v>44043</c:v>
                </c:pt>
                <c:pt idx="1200" c:formatCode="yyyy\-mm\-dd;@">
                  <c:v>44042</c:v>
                </c:pt>
                <c:pt idx="1201" c:formatCode="yyyy\-mm\-dd;@">
                  <c:v>44041</c:v>
                </c:pt>
                <c:pt idx="1202" c:formatCode="yyyy\-mm\-dd;@">
                  <c:v>44040</c:v>
                </c:pt>
                <c:pt idx="1203" c:formatCode="yyyy\-mm\-dd;@">
                  <c:v>44039</c:v>
                </c:pt>
                <c:pt idx="1204" c:formatCode="yyyy\-mm\-dd;@">
                  <c:v>44036</c:v>
                </c:pt>
                <c:pt idx="1205" c:formatCode="yyyy\-mm\-dd;@">
                  <c:v>44035</c:v>
                </c:pt>
                <c:pt idx="1206" c:formatCode="yyyy\-mm\-dd;@">
                  <c:v>44034</c:v>
                </c:pt>
                <c:pt idx="1207" c:formatCode="yyyy\-mm\-dd;@">
                  <c:v>44033</c:v>
                </c:pt>
                <c:pt idx="1208" c:formatCode="yyyy\-mm\-dd;@">
                  <c:v>44032</c:v>
                </c:pt>
                <c:pt idx="1209" c:formatCode="yyyy\-mm\-dd;@">
                  <c:v>44029</c:v>
                </c:pt>
                <c:pt idx="1210" c:formatCode="yyyy\-mm\-dd;@">
                  <c:v>44028</c:v>
                </c:pt>
                <c:pt idx="1211" c:formatCode="yyyy\-mm\-dd;@">
                  <c:v>44027</c:v>
                </c:pt>
                <c:pt idx="1212" c:formatCode="yyyy\-mm\-dd;@">
                  <c:v>44026</c:v>
                </c:pt>
                <c:pt idx="1213" c:formatCode="yyyy\-mm\-dd;@">
                  <c:v>44025</c:v>
                </c:pt>
                <c:pt idx="1214" c:formatCode="yyyy\-mm\-dd;@">
                  <c:v>44022</c:v>
                </c:pt>
                <c:pt idx="1215" c:formatCode="yyyy\-mm\-dd;@">
                  <c:v>44021</c:v>
                </c:pt>
                <c:pt idx="1216" c:formatCode="yyyy\-mm\-dd;@">
                  <c:v>44020</c:v>
                </c:pt>
                <c:pt idx="1217" c:formatCode="yyyy\-mm\-dd;@">
                  <c:v>44019</c:v>
                </c:pt>
                <c:pt idx="1218" c:formatCode="yyyy\-mm\-dd;@">
                  <c:v>44018</c:v>
                </c:pt>
                <c:pt idx="1219" c:formatCode="yyyy\-mm\-dd;@">
                  <c:v>44015</c:v>
                </c:pt>
                <c:pt idx="1220" c:formatCode="yyyy\-mm\-dd;@">
                  <c:v>44014</c:v>
                </c:pt>
                <c:pt idx="1221" c:formatCode="yyyy\-mm\-dd;@">
                  <c:v>44013</c:v>
                </c:pt>
                <c:pt idx="1222" c:formatCode="yyyy\-mm\-dd;@">
                  <c:v>44012</c:v>
                </c:pt>
                <c:pt idx="1223" c:formatCode="yyyy\-mm\-dd;@">
                  <c:v>44011</c:v>
                </c:pt>
                <c:pt idx="1224" c:formatCode="yyyy\-mm\-dd;@">
                  <c:v>44006</c:v>
                </c:pt>
                <c:pt idx="1225" c:formatCode="yyyy\-mm\-dd;@">
                  <c:v>44005</c:v>
                </c:pt>
                <c:pt idx="1226" c:formatCode="yyyy\-mm\-dd;@">
                  <c:v>44004</c:v>
                </c:pt>
                <c:pt idx="1227" c:formatCode="yyyy\-mm\-dd;@">
                  <c:v>44001</c:v>
                </c:pt>
                <c:pt idx="1228" c:formatCode="yyyy\-mm\-dd;@">
                  <c:v>44000</c:v>
                </c:pt>
                <c:pt idx="1229" c:formatCode="yyyy\-mm\-dd;@">
                  <c:v>43999</c:v>
                </c:pt>
                <c:pt idx="1230" c:formatCode="yyyy\-mm\-dd;@">
                  <c:v>43998</c:v>
                </c:pt>
                <c:pt idx="1231" c:formatCode="yyyy\-mm\-dd;@">
                  <c:v>43997</c:v>
                </c:pt>
                <c:pt idx="1232" c:formatCode="yyyy\-mm\-dd;@">
                  <c:v>43994</c:v>
                </c:pt>
                <c:pt idx="1233" c:formatCode="yyyy\-mm\-dd;@">
                  <c:v>43993</c:v>
                </c:pt>
                <c:pt idx="1234" c:formatCode="yyyy\-mm\-dd;@">
                  <c:v>43992</c:v>
                </c:pt>
                <c:pt idx="1235" c:formatCode="yyyy\-mm\-dd;@">
                  <c:v>43991</c:v>
                </c:pt>
                <c:pt idx="1236" c:formatCode="yyyy\-mm\-dd;@">
                  <c:v>43990</c:v>
                </c:pt>
                <c:pt idx="1237" c:formatCode="yyyy\-mm\-dd;@">
                  <c:v>43987</c:v>
                </c:pt>
                <c:pt idx="1238" c:formatCode="yyyy\-mm\-dd;@">
                  <c:v>43986</c:v>
                </c:pt>
                <c:pt idx="1239" c:formatCode="yyyy\-mm\-dd;@">
                  <c:v>43985</c:v>
                </c:pt>
                <c:pt idx="1240" c:formatCode="yyyy\-mm\-dd;@">
                  <c:v>43984</c:v>
                </c:pt>
                <c:pt idx="1241" c:formatCode="yyyy\-mm\-dd;@">
                  <c:v>43983</c:v>
                </c:pt>
                <c:pt idx="1242" c:formatCode="yyyy\-mm\-dd;@">
                  <c:v>43980</c:v>
                </c:pt>
                <c:pt idx="1243" c:formatCode="yyyy\-mm\-dd;@">
                  <c:v>43979</c:v>
                </c:pt>
                <c:pt idx="1244" c:formatCode="yyyy\-mm\-dd;@">
                  <c:v>43978</c:v>
                </c:pt>
                <c:pt idx="1245" c:formatCode="yyyy\-mm\-dd;@">
                  <c:v>43977</c:v>
                </c:pt>
                <c:pt idx="1246" c:formatCode="yyyy\-mm\-dd;@">
                  <c:v>43976</c:v>
                </c:pt>
                <c:pt idx="1247" c:formatCode="yyyy\-mm\-dd;@">
                  <c:v>43973</c:v>
                </c:pt>
                <c:pt idx="1248" c:formatCode="yyyy\-mm\-dd;@">
                  <c:v>43972</c:v>
                </c:pt>
                <c:pt idx="1249" c:formatCode="yyyy\-mm\-dd;@">
                  <c:v>43971</c:v>
                </c:pt>
                <c:pt idx="1250" c:formatCode="yyyy\-mm\-dd;@">
                  <c:v>43970</c:v>
                </c:pt>
                <c:pt idx="1251" c:formatCode="yyyy\-mm\-dd;@">
                  <c:v>43969</c:v>
                </c:pt>
                <c:pt idx="1252" c:formatCode="yyyy\-mm\-dd;@">
                  <c:v>43966</c:v>
                </c:pt>
                <c:pt idx="1253" c:formatCode="yyyy\-mm\-dd;@">
                  <c:v>43965</c:v>
                </c:pt>
                <c:pt idx="1254" c:formatCode="yyyy\-mm\-dd;@">
                  <c:v>43964</c:v>
                </c:pt>
                <c:pt idx="1255" c:formatCode="yyyy\-mm\-dd;@">
                  <c:v>43963</c:v>
                </c:pt>
                <c:pt idx="1256" c:formatCode="yyyy\-mm\-dd;@">
                  <c:v>43962</c:v>
                </c:pt>
                <c:pt idx="1257" c:formatCode="yyyy\-mm\-dd;@">
                  <c:v>43959</c:v>
                </c:pt>
                <c:pt idx="1258" c:formatCode="yyyy\-mm\-dd;@">
                  <c:v>43958</c:v>
                </c:pt>
                <c:pt idx="1259" c:formatCode="yyyy\-mm\-dd;@">
                  <c:v>43957</c:v>
                </c:pt>
                <c:pt idx="1260" c:formatCode="yyyy\-mm\-dd;@">
                  <c:v>43951</c:v>
                </c:pt>
                <c:pt idx="1261" c:formatCode="yyyy\-mm\-dd;@">
                  <c:v>43950</c:v>
                </c:pt>
                <c:pt idx="1262" c:formatCode="yyyy\-mm\-dd;@">
                  <c:v>43949</c:v>
                </c:pt>
                <c:pt idx="1263" c:formatCode="yyyy\-mm\-dd;@">
                  <c:v>43948</c:v>
                </c:pt>
                <c:pt idx="1264" c:formatCode="yyyy\-mm\-dd;@">
                  <c:v>43945</c:v>
                </c:pt>
                <c:pt idx="1265" c:formatCode="yyyy\-mm\-dd;@">
                  <c:v>43944</c:v>
                </c:pt>
                <c:pt idx="1266" c:formatCode="yyyy\-mm\-dd;@">
                  <c:v>43943</c:v>
                </c:pt>
                <c:pt idx="1267" c:formatCode="yyyy\-mm\-dd;@">
                  <c:v>43942</c:v>
                </c:pt>
                <c:pt idx="1268" c:formatCode="yyyy\-mm\-dd;@">
                  <c:v>43941</c:v>
                </c:pt>
                <c:pt idx="1269" c:formatCode="yyyy\-mm\-dd;@">
                  <c:v>43938</c:v>
                </c:pt>
                <c:pt idx="1270" c:formatCode="yyyy\-mm\-dd;@">
                  <c:v>43937</c:v>
                </c:pt>
                <c:pt idx="1271" c:formatCode="yyyy\-mm\-dd;@">
                  <c:v>43936</c:v>
                </c:pt>
                <c:pt idx="1272" c:formatCode="yyyy\-mm\-dd;@">
                  <c:v>43935</c:v>
                </c:pt>
                <c:pt idx="1273" c:formatCode="yyyy\-mm\-dd;@">
                  <c:v>43934</c:v>
                </c:pt>
              </c:numCache>
            </c:numRef>
          </c:cat>
          <c:val>
            <c:numRef>
              <c:f>[2025铝数据库.xlsx]氧化铝价格!$B$22:$B$1295</c:f>
              <c:numCache>
                <c:formatCode>0.00_ </c:formatCode>
                <c:ptCount val="1274"/>
                <c:pt idx="0">
                  <c:v>3250</c:v>
                </c:pt>
                <c:pt idx="1">
                  <c:v>3250</c:v>
                </c:pt>
                <c:pt idx="2">
                  <c:v>3225</c:v>
                </c:pt>
                <c:pt idx="3">
                  <c:v>3210</c:v>
                </c:pt>
                <c:pt idx="4">
                  <c:v>3185</c:v>
                </c:pt>
                <c:pt idx="5">
                  <c:v>3170</c:v>
                </c:pt>
                <c:pt idx="6">
                  <c:v>3170</c:v>
                </c:pt>
                <c:pt idx="7">
                  <c:v>3170</c:v>
                </c:pt>
                <c:pt idx="8">
                  <c:v>3170</c:v>
                </c:pt>
                <c:pt idx="9">
                  <c:v>3170</c:v>
                </c:pt>
                <c:pt idx="10">
                  <c:v>3170</c:v>
                </c:pt>
                <c:pt idx="11">
                  <c:v>3170</c:v>
                </c:pt>
                <c:pt idx="12">
                  <c:v>3175</c:v>
                </c:pt>
                <c:pt idx="13">
                  <c:v>3180</c:v>
                </c:pt>
                <c:pt idx="14">
                  <c:v>3190</c:v>
                </c:pt>
                <c:pt idx="15">
                  <c:v>3200</c:v>
                </c:pt>
                <c:pt idx="16">
                  <c:v>3220</c:v>
                </c:pt>
                <c:pt idx="17">
                  <c:v>3240</c:v>
                </c:pt>
                <c:pt idx="18">
                  <c:v>3260</c:v>
                </c:pt>
                <c:pt idx="19">
                  <c:v>3270</c:v>
                </c:pt>
                <c:pt idx="20">
                  <c:v>3290</c:v>
                </c:pt>
                <c:pt idx="21">
                  <c:v>3310</c:v>
                </c:pt>
                <c:pt idx="22">
                  <c:v>3310</c:v>
                </c:pt>
                <c:pt idx="23">
                  <c:v>3310</c:v>
                </c:pt>
                <c:pt idx="24">
                  <c:v>3310</c:v>
                </c:pt>
                <c:pt idx="25">
                  <c:v>3310</c:v>
                </c:pt>
                <c:pt idx="26">
                  <c:v>3310</c:v>
                </c:pt>
                <c:pt idx="27">
                  <c:v>3310</c:v>
                </c:pt>
                <c:pt idx="28">
                  <c:v>3310</c:v>
                </c:pt>
                <c:pt idx="29">
                  <c:v>3310</c:v>
                </c:pt>
                <c:pt idx="30">
                  <c:v>3300</c:v>
                </c:pt>
                <c:pt idx="31">
                  <c:v>3300</c:v>
                </c:pt>
                <c:pt idx="32">
                  <c:v>3290</c:v>
                </c:pt>
                <c:pt idx="33">
                  <c:v>3280</c:v>
                </c:pt>
                <c:pt idx="34">
                  <c:v>3260</c:v>
                </c:pt>
                <c:pt idx="35">
                  <c:v>3220</c:v>
                </c:pt>
                <c:pt idx="36">
                  <c:v>3170</c:v>
                </c:pt>
                <c:pt idx="37">
                  <c:v>3120</c:v>
                </c:pt>
                <c:pt idx="38">
                  <c:v>3070</c:v>
                </c:pt>
                <c:pt idx="39">
                  <c:v>3020</c:v>
                </c:pt>
                <c:pt idx="40">
                  <c:v>2990</c:v>
                </c:pt>
                <c:pt idx="41">
                  <c:v>2965</c:v>
                </c:pt>
                <c:pt idx="42">
                  <c:v>2945</c:v>
                </c:pt>
                <c:pt idx="43">
                  <c:v>2915</c:v>
                </c:pt>
                <c:pt idx="44">
                  <c:v>2895</c:v>
                </c:pt>
                <c:pt idx="45">
                  <c:v>2885</c:v>
                </c:pt>
                <c:pt idx="46">
                  <c:v>2880</c:v>
                </c:pt>
                <c:pt idx="47">
                  <c:v>2880</c:v>
                </c:pt>
                <c:pt idx="48">
                  <c:v>2880</c:v>
                </c:pt>
                <c:pt idx="49">
                  <c:v>2880</c:v>
                </c:pt>
                <c:pt idx="50">
                  <c:v>2880</c:v>
                </c:pt>
                <c:pt idx="51">
                  <c:v>2880</c:v>
                </c:pt>
                <c:pt idx="52">
                  <c:v>2880</c:v>
                </c:pt>
                <c:pt idx="53">
                  <c:v>2880</c:v>
                </c:pt>
                <c:pt idx="54">
                  <c:v>2875</c:v>
                </c:pt>
                <c:pt idx="55">
                  <c:v>2875</c:v>
                </c:pt>
                <c:pt idx="56">
                  <c:v>2875</c:v>
                </c:pt>
                <c:pt idx="57">
                  <c:v>2875</c:v>
                </c:pt>
                <c:pt idx="58">
                  <c:v>2875</c:v>
                </c:pt>
                <c:pt idx="59">
                  <c:v>2875</c:v>
                </c:pt>
                <c:pt idx="60">
                  <c:v>2875</c:v>
                </c:pt>
                <c:pt idx="61">
                  <c:v>2875</c:v>
                </c:pt>
                <c:pt idx="62">
                  <c:v>2875</c:v>
                </c:pt>
                <c:pt idx="63">
                  <c:v>2885</c:v>
                </c:pt>
                <c:pt idx="64">
                  <c:v>2900</c:v>
                </c:pt>
                <c:pt idx="65">
                  <c:v>2950</c:v>
                </c:pt>
                <c:pt idx="66">
                  <c:v>2990</c:v>
                </c:pt>
                <c:pt idx="67">
                  <c:v>3015</c:v>
                </c:pt>
                <c:pt idx="68">
                  <c:v>3065</c:v>
                </c:pt>
                <c:pt idx="69">
                  <c:v>3070</c:v>
                </c:pt>
                <c:pt idx="70">
                  <c:v>3080</c:v>
                </c:pt>
                <c:pt idx="71">
                  <c:v>3100</c:v>
                </c:pt>
                <c:pt idx="72">
                  <c:v>3140</c:v>
                </c:pt>
                <c:pt idx="73">
                  <c:v>3160</c:v>
                </c:pt>
                <c:pt idx="74">
                  <c:v>3170</c:v>
                </c:pt>
                <c:pt idx="75">
                  <c:v>3170</c:v>
                </c:pt>
                <c:pt idx="76">
                  <c:v>3190</c:v>
                </c:pt>
                <c:pt idx="77">
                  <c:v>3220</c:v>
                </c:pt>
                <c:pt idx="78">
                  <c:v>3270</c:v>
                </c:pt>
                <c:pt idx="79">
                  <c:v>3330</c:v>
                </c:pt>
                <c:pt idx="80">
                  <c:v>3375</c:v>
                </c:pt>
                <c:pt idx="81">
                  <c:v>3385</c:v>
                </c:pt>
                <c:pt idx="82">
                  <c:v>3390</c:v>
                </c:pt>
                <c:pt idx="83">
                  <c:v>3390</c:v>
                </c:pt>
                <c:pt idx="84">
                  <c:v>3390</c:v>
                </c:pt>
                <c:pt idx="85">
                  <c:v>3390</c:v>
                </c:pt>
                <c:pt idx="86">
                  <c:v>3390</c:v>
                </c:pt>
                <c:pt idx="87">
                  <c:v>3390</c:v>
                </c:pt>
                <c:pt idx="88">
                  <c:v>3390</c:v>
                </c:pt>
                <c:pt idx="89">
                  <c:v>3390</c:v>
                </c:pt>
                <c:pt idx="90">
                  <c:v>3390</c:v>
                </c:pt>
                <c:pt idx="91">
                  <c:v>3390</c:v>
                </c:pt>
                <c:pt idx="92">
                  <c:v>3390</c:v>
                </c:pt>
                <c:pt idx="93">
                  <c:v>3390</c:v>
                </c:pt>
                <c:pt idx="94">
                  <c:v>3390</c:v>
                </c:pt>
                <c:pt idx="95">
                  <c:v>3390</c:v>
                </c:pt>
                <c:pt idx="96">
                  <c:v>3380</c:v>
                </c:pt>
                <c:pt idx="97">
                  <c:v>3380</c:v>
                </c:pt>
                <c:pt idx="98">
                  <c:v>3380</c:v>
                </c:pt>
                <c:pt idx="99">
                  <c:v>3380</c:v>
                </c:pt>
                <c:pt idx="100">
                  <c:v>3400</c:v>
                </c:pt>
                <c:pt idx="101">
                  <c:v>3430</c:v>
                </c:pt>
                <c:pt idx="102">
                  <c:v>3450</c:v>
                </c:pt>
                <c:pt idx="103">
                  <c:v>3530</c:v>
                </c:pt>
                <c:pt idx="104">
                  <c:v>3600</c:v>
                </c:pt>
                <c:pt idx="105">
                  <c:v>3750</c:v>
                </c:pt>
                <c:pt idx="106">
                  <c:v>3900</c:v>
                </c:pt>
                <c:pt idx="107">
                  <c:v>4000</c:v>
                </c:pt>
                <c:pt idx="108">
                  <c:v>4020</c:v>
                </c:pt>
                <c:pt idx="109">
                  <c:v>4080</c:v>
                </c:pt>
                <c:pt idx="110">
                  <c:v>4180</c:v>
                </c:pt>
                <c:pt idx="111">
                  <c:v>4330</c:v>
                </c:pt>
                <c:pt idx="112">
                  <c:v>4530</c:v>
                </c:pt>
                <c:pt idx="113">
                  <c:v>4680</c:v>
                </c:pt>
                <c:pt idx="114">
                  <c:v>4800</c:v>
                </c:pt>
                <c:pt idx="115">
                  <c:v>4900</c:v>
                </c:pt>
                <c:pt idx="116">
                  <c:v>5000</c:v>
                </c:pt>
                <c:pt idx="117">
                  <c:v>5200</c:v>
                </c:pt>
                <c:pt idx="118">
                  <c:v>5250</c:v>
                </c:pt>
                <c:pt idx="119">
                  <c:v>5450</c:v>
                </c:pt>
                <c:pt idx="120">
                  <c:v>5520</c:v>
                </c:pt>
                <c:pt idx="121">
                  <c:v>5580</c:v>
                </c:pt>
                <c:pt idx="122">
                  <c:v>5630</c:v>
                </c:pt>
                <c:pt idx="123">
                  <c:v>5680</c:v>
                </c:pt>
                <c:pt idx="124">
                  <c:v>5700</c:v>
                </c:pt>
                <c:pt idx="125">
                  <c:v>5710</c:v>
                </c:pt>
                <c:pt idx="126">
                  <c:v>5720</c:v>
                </c:pt>
                <c:pt idx="127">
                  <c:v>5740</c:v>
                </c:pt>
                <c:pt idx="128">
                  <c:v>5740</c:v>
                </c:pt>
                <c:pt idx="129">
                  <c:v>5740</c:v>
                </c:pt>
                <c:pt idx="130">
                  <c:v>5740</c:v>
                </c:pt>
                <c:pt idx="131">
                  <c:v>5740</c:v>
                </c:pt>
                <c:pt idx="132">
                  <c:v>5740</c:v>
                </c:pt>
                <c:pt idx="133">
                  <c:v>5740</c:v>
                </c:pt>
                <c:pt idx="134">
                  <c:v>5740</c:v>
                </c:pt>
                <c:pt idx="135">
                  <c:v>5740</c:v>
                </c:pt>
                <c:pt idx="136">
                  <c:v>5740</c:v>
                </c:pt>
                <c:pt idx="137">
                  <c:v>5740</c:v>
                </c:pt>
                <c:pt idx="138">
                  <c:v>5740</c:v>
                </c:pt>
                <c:pt idx="139">
                  <c:v>5740</c:v>
                </c:pt>
                <c:pt idx="140">
                  <c:v>5740</c:v>
                </c:pt>
                <c:pt idx="141">
                  <c:v>5740</c:v>
                </c:pt>
                <c:pt idx="142">
                  <c:v>5740</c:v>
                </c:pt>
                <c:pt idx="143">
                  <c:v>5740</c:v>
                </c:pt>
                <c:pt idx="144">
                  <c:v>5730</c:v>
                </c:pt>
                <c:pt idx="145">
                  <c:v>5720</c:v>
                </c:pt>
                <c:pt idx="146">
                  <c:v>5690</c:v>
                </c:pt>
                <c:pt idx="147">
                  <c:v>5660</c:v>
                </c:pt>
                <c:pt idx="148">
                  <c:v>5660</c:v>
                </c:pt>
                <c:pt idx="149">
                  <c:v>5660</c:v>
                </c:pt>
                <c:pt idx="150">
                  <c:v>5660</c:v>
                </c:pt>
                <c:pt idx="151">
                  <c:v>5660</c:v>
                </c:pt>
                <c:pt idx="152">
                  <c:v>5660</c:v>
                </c:pt>
                <c:pt idx="153">
                  <c:v>5650</c:v>
                </c:pt>
                <c:pt idx="154">
                  <c:v>5640</c:v>
                </c:pt>
                <c:pt idx="155">
                  <c:v>5600</c:v>
                </c:pt>
                <c:pt idx="156">
                  <c:v>5590</c:v>
                </c:pt>
                <c:pt idx="157">
                  <c:v>5580</c:v>
                </c:pt>
                <c:pt idx="158">
                  <c:v>5560</c:v>
                </c:pt>
                <c:pt idx="159">
                  <c:v>5530</c:v>
                </c:pt>
                <c:pt idx="160">
                  <c:v>5500</c:v>
                </c:pt>
                <c:pt idx="161">
                  <c:v>5460</c:v>
                </c:pt>
                <c:pt idx="162">
                  <c:v>5420</c:v>
                </c:pt>
                <c:pt idx="163">
                  <c:v>5400</c:v>
                </c:pt>
                <c:pt idx="164">
                  <c:v>5345</c:v>
                </c:pt>
                <c:pt idx="165">
                  <c:v>5275</c:v>
                </c:pt>
                <c:pt idx="166">
                  <c:v>5185</c:v>
                </c:pt>
                <c:pt idx="167">
                  <c:v>5100</c:v>
                </c:pt>
                <c:pt idx="168">
                  <c:v>5040</c:v>
                </c:pt>
                <c:pt idx="169">
                  <c:v>5030</c:v>
                </c:pt>
                <c:pt idx="170">
                  <c:v>4980</c:v>
                </c:pt>
                <c:pt idx="171">
                  <c:v>4950</c:v>
                </c:pt>
                <c:pt idx="172">
                  <c:v>4880</c:v>
                </c:pt>
                <c:pt idx="173">
                  <c:v>4830</c:v>
                </c:pt>
                <c:pt idx="174">
                  <c:v>4790</c:v>
                </c:pt>
                <c:pt idx="175">
                  <c:v>4750</c:v>
                </c:pt>
                <c:pt idx="176">
                  <c:v>4710</c:v>
                </c:pt>
                <c:pt idx="177">
                  <c:v>4660</c:v>
                </c:pt>
                <c:pt idx="178">
                  <c:v>4610</c:v>
                </c:pt>
                <c:pt idx="179">
                  <c:v>4560</c:v>
                </c:pt>
                <c:pt idx="180">
                  <c:v>4510</c:v>
                </c:pt>
                <c:pt idx="181">
                  <c:v>4470</c:v>
                </c:pt>
                <c:pt idx="182">
                  <c:v>4370</c:v>
                </c:pt>
                <c:pt idx="183">
                  <c:v>4270</c:v>
                </c:pt>
                <c:pt idx="184">
                  <c:v>4220</c:v>
                </c:pt>
                <c:pt idx="185">
                  <c:v>4185</c:v>
                </c:pt>
                <c:pt idx="186">
                  <c:v>4135</c:v>
                </c:pt>
                <c:pt idx="187">
                  <c:v>4075</c:v>
                </c:pt>
                <c:pt idx="188">
                  <c:v>4065</c:v>
                </c:pt>
                <c:pt idx="189">
                  <c:v>4055</c:v>
                </c:pt>
                <c:pt idx="190">
                  <c:v>4045</c:v>
                </c:pt>
                <c:pt idx="191">
                  <c:v>4035</c:v>
                </c:pt>
                <c:pt idx="192">
                  <c:v>4030</c:v>
                </c:pt>
                <c:pt idx="193">
                  <c:v>4010</c:v>
                </c:pt>
                <c:pt idx="194">
                  <c:v>4000</c:v>
                </c:pt>
                <c:pt idx="195">
                  <c:v>3980</c:v>
                </c:pt>
                <c:pt idx="196">
                  <c:v>3975</c:v>
                </c:pt>
                <c:pt idx="197">
                  <c:v>3965</c:v>
                </c:pt>
                <c:pt idx="198">
                  <c:v>3965</c:v>
                </c:pt>
                <c:pt idx="199">
                  <c:v>3965</c:v>
                </c:pt>
                <c:pt idx="200">
                  <c:v>3965</c:v>
                </c:pt>
                <c:pt idx="201">
                  <c:v>3965</c:v>
                </c:pt>
                <c:pt idx="202">
                  <c:v>3965</c:v>
                </c:pt>
                <c:pt idx="203">
                  <c:v>3965</c:v>
                </c:pt>
                <c:pt idx="204">
                  <c:v>3965</c:v>
                </c:pt>
                <c:pt idx="205">
                  <c:v>3965</c:v>
                </c:pt>
                <c:pt idx="206">
                  <c:v>3965</c:v>
                </c:pt>
                <c:pt idx="207">
                  <c:v>3965</c:v>
                </c:pt>
                <c:pt idx="208">
                  <c:v>3965</c:v>
                </c:pt>
                <c:pt idx="209">
                  <c:v>3965</c:v>
                </c:pt>
                <c:pt idx="210">
                  <c:v>3965</c:v>
                </c:pt>
                <c:pt idx="211">
                  <c:v>3965</c:v>
                </c:pt>
                <c:pt idx="212">
                  <c:v>3965</c:v>
                </c:pt>
                <c:pt idx="213">
                  <c:v>3960</c:v>
                </c:pt>
                <c:pt idx="214">
                  <c:v>3950</c:v>
                </c:pt>
                <c:pt idx="215">
                  <c:v>3950</c:v>
                </c:pt>
                <c:pt idx="216">
                  <c:v>3950</c:v>
                </c:pt>
                <c:pt idx="217">
                  <c:v>3950</c:v>
                </c:pt>
                <c:pt idx="218">
                  <c:v>3950</c:v>
                </c:pt>
                <c:pt idx="219">
                  <c:v>3950</c:v>
                </c:pt>
                <c:pt idx="220">
                  <c:v>3950</c:v>
                </c:pt>
                <c:pt idx="221">
                  <c:v>3950</c:v>
                </c:pt>
                <c:pt idx="222">
                  <c:v>3950</c:v>
                </c:pt>
                <c:pt idx="223">
                  <c:v>3950</c:v>
                </c:pt>
                <c:pt idx="224">
                  <c:v>3945</c:v>
                </c:pt>
                <c:pt idx="225">
                  <c:v>3945</c:v>
                </c:pt>
                <c:pt idx="226">
                  <c:v>3945</c:v>
                </c:pt>
                <c:pt idx="227">
                  <c:v>3945</c:v>
                </c:pt>
                <c:pt idx="228">
                  <c:v>3945</c:v>
                </c:pt>
                <c:pt idx="229">
                  <c:v>3945</c:v>
                </c:pt>
                <c:pt idx="230">
                  <c:v>3945</c:v>
                </c:pt>
                <c:pt idx="231">
                  <c:v>3945</c:v>
                </c:pt>
                <c:pt idx="232">
                  <c:v>3945</c:v>
                </c:pt>
                <c:pt idx="233">
                  <c:v>3945</c:v>
                </c:pt>
                <c:pt idx="234">
                  <c:v>3945</c:v>
                </c:pt>
                <c:pt idx="235">
                  <c:v>3945</c:v>
                </c:pt>
                <c:pt idx="236">
                  <c:v>3945</c:v>
                </c:pt>
                <c:pt idx="237">
                  <c:v>3945</c:v>
                </c:pt>
                <c:pt idx="238">
                  <c:v>3945</c:v>
                </c:pt>
                <c:pt idx="239">
                  <c:v>3945</c:v>
                </c:pt>
                <c:pt idx="240">
                  <c:v>3945</c:v>
                </c:pt>
                <c:pt idx="241">
                  <c:v>3945</c:v>
                </c:pt>
                <c:pt idx="242">
                  <c:v>3945</c:v>
                </c:pt>
                <c:pt idx="243">
                  <c:v>3945</c:v>
                </c:pt>
                <c:pt idx="244">
                  <c:v>3945</c:v>
                </c:pt>
                <c:pt idx="245">
                  <c:v>3945</c:v>
                </c:pt>
                <c:pt idx="246">
                  <c:v>3945</c:v>
                </c:pt>
                <c:pt idx="247">
                  <c:v>3945</c:v>
                </c:pt>
                <c:pt idx="248">
                  <c:v>3945</c:v>
                </c:pt>
                <c:pt idx="249">
                  <c:v>3945</c:v>
                </c:pt>
                <c:pt idx="250">
                  <c:v>3945</c:v>
                </c:pt>
                <c:pt idx="251">
                  <c:v>3945</c:v>
                </c:pt>
                <c:pt idx="252">
                  <c:v>3945</c:v>
                </c:pt>
                <c:pt idx="253">
                  <c:v>3945</c:v>
                </c:pt>
                <c:pt idx="254">
                  <c:v>3945</c:v>
                </c:pt>
                <c:pt idx="255">
                  <c:v>3945</c:v>
                </c:pt>
                <c:pt idx="256">
                  <c:v>3945</c:v>
                </c:pt>
                <c:pt idx="257">
                  <c:v>3945</c:v>
                </c:pt>
                <c:pt idx="258">
                  <c:v>3945</c:v>
                </c:pt>
                <c:pt idx="259">
                  <c:v>3945</c:v>
                </c:pt>
                <c:pt idx="260">
                  <c:v>3945</c:v>
                </c:pt>
                <c:pt idx="261">
                  <c:v>3945</c:v>
                </c:pt>
                <c:pt idx="262">
                  <c:v>3945</c:v>
                </c:pt>
                <c:pt idx="263">
                  <c:v>3945</c:v>
                </c:pt>
                <c:pt idx="264">
                  <c:v>3945</c:v>
                </c:pt>
                <c:pt idx="265">
                  <c:v>3945</c:v>
                </c:pt>
                <c:pt idx="266">
                  <c:v>3945</c:v>
                </c:pt>
                <c:pt idx="267">
                  <c:v>3945</c:v>
                </c:pt>
                <c:pt idx="268">
                  <c:v>3945</c:v>
                </c:pt>
                <c:pt idx="269">
                  <c:v>3945</c:v>
                </c:pt>
                <c:pt idx="270">
                  <c:v>3945</c:v>
                </c:pt>
                <c:pt idx="271">
                  <c:v>3945</c:v>
                </c:pt>
                <c:pt idx="272">
                  <c:v>3945</c:v>
                </c:pt>
                <c:pt idx="273">
                  <c:v>3945</c:v>
                </c:pt>
                <c:pt idx="274">
                  <c:v>3945</c:v>
                </c:pt>
                <c:pt idx="275">
                  <c:v>3915</c:v>
                </c:pt>
                <c:pt idx="276">
                  <c:v>3880</c:v>
                </c:pt>
                <c:pt idx="277">
                  <c:v>3850</c:v>
                </c:pt>
                <c:pt idx="278">
                  <c:v>3820</c:v>
                </c:pt>
                <c:pt idx="279">
                  <c:v>3770</c:v>
                </c:pt>
                <c:pt idx="280">
                  <c:v>3755</c:v>
                </c:pt>
                <c:pt idx="281">
                  <c:v>3745</c:v>
                </c:pt>
                <c:pt idx="282">
                  <c:v>3745</c:v>
                </c:pt>
                <c:pt idx="283">
                  <c:v>3740</c:v>
                </c:pt>
                <c:pt idx="284">
                  <c:v>3730</c:v>
                </c:pt>
                <c:pt idx="285">
                  <c:v>3715</c:v>
                </c:pt>
                <c:pt idx="286">
                  <c:v>3695</c:v>
                </c:pt>
                <c:pt idx="287">
                  <c:v>3675</c:v>
                </c:pt>
                <c:pt idx="288">
                  <c:v>3675</c:v>
                </c:pt>
                <c:pt idx="289">
                  <c:v>3635</c:v>
                </c:pt>
                <c:pt idx="290">
                  <c:v>3565</c:v>
                </c:pt>
                <c:pt idx="291">
                  <c:v>3520</c:v>
                </c:pt>
                <c:pt idx="292">
                  <c:v>3500</c:v>
                </c:pt>
                <c:pt idx="293">
                  <c:v>3460</c:v>
                </c:pt>
                <c:pt idx="294">
                  <c:v>3430</c:v>
                </c:pt>
                <c:pt idx="295">
                  <c:v>3420</c:v>
                </c:pt>
                <c:pt idx="296">
                  <c:v>3420</c:v>
                </c:pt>
                <c:pt idx="297">
                  <c:v>3420</c:v>
                </c:pt>
                <c:pt idx="298">
                  <c:v>3420</c:v>
                </c:pt>
                <c:pt idx="299">
                  <c:v>3420</c:v>
                </c:pt>
                <c:pt idx="300">
                  <c:v>3420</c:v>
                </c:pt>
                <c:pt idx="301">
                  <c:v>3420</c:v>
                </c:pt>
                <c:pt idx="302">
                  <c:v>3420</c:v>
                </c:pt>
                <c:pt idx="303">
                  <c:v>3420</c:v>
                </c:pt>
                <c:pt idx="304">
                  <c:v>3420</c:v>
                </c:pt>
                <c:pt idx="305">
                  <c:v>3420</c:v>
                </c:pt>
                <c:pt idx="306">
                  <c:v>3420</c:v>
                </c:pt>
                <c:pt idx="307">
                  <c:v>3420</c:v>
                </c:pt>
                <c:pt idx="308">
                  <c:v>3420</c:v>
                </c:pt>
                <c:pt idx="309">
                  <c:v>3420</c:v>
                </c:pt>
                <c:pt idx="310">
                  <c:v>3420</c:v>
                </c:pt>
                <c:pt idx="311">
                  <c:v>3420</c:v>
                </c:pt>
                <c:pt idx="312">
                  <c:v>3420</c:v>
                </c:pt>
                <c:pt idx="313">
                  <c:v>3420</c:v>
                </c:pt>
                <c:pt idx="314">
                  <c:v>3420</c:v>
                </c:pt>
                <c:pt idx="315">
                  <c:v>3420</c:v>
                </c:pt>
                <c:pt idx="316">
                  <c:v>3420</c:v>
                </c:pt>
                <c:pt idx="317">
                  <c:v>3420</c:v>
                </c:pt>
                <c:pt idx="318">
                  <c:v>3420</c:v>
                </c:pt>
                <c:pt idx="319">
                  <c:v>3420</c:v>
                </c:pt>
                <c:pt idx="320">
                  <c:v>3420</c:v>
                </c:pt>
                <c:pt idx="321">
                  <c:v>3420</c:v>
                </c:pt>
                <c:pt idx="322">
                  <c:v>3420</c:v>
                </c:pt>
                <c:pt idx="323">
                  <c:v>3420</c:v>
                </c:pt>
                <c:pt idx="324">
                  <c:v>3420</c:v>
                </c:pt>
                <c:pt idx="325">
                  <c:v>3420</c:v>
                </c:pt>
                <c:pt idx="326">
                  <c:v>3425</c:v>
                </c:pt>
                <c:pt idx="327">
                  <c:v>3425</c:v>
                </c:pt>
                <c:pt idx="328">
                  <c:v>3430</c:v>
                </c:pt>
                <c:pt idx="329">
                  <c:v>3430</c:v>
                </c:pt>
                <c:pt idx="330">
                  <c:v>3430</c:v>
                </c:pt>
                <c:pt idx="331">
                  <c:v>3430</c:v>
                </c:pt>
                <c:pt idx="332">
                  <c:v>3430</c:v>
                </c:pt>
                <c:pt idx="333">
                  <c:v>3430</c:v>
                </c:pt>
                <c:pt idx="334">
                  <c:v>3430</c:v>
                </c:pt>
                <c:pt idx="335">
                  <c:v>3430</c:v>
                </c:pt>
                <c:pt idx="336">
                  <c:v>3430</c:v>
                </c:pt>
                <c:pt idx="337">
                  <c:v>3430</c:v>
                </c:pt>
                <c:pt idx="338">
                  <c:v>3430</c:v>
                </c:pt>
                <c:pt idx="339">
                  <c:v>3430</c:v>
                </c:pt>
                <c:pt idx="340">
                  <c:v>3430</c:v>
                </c:pt>
                <c:pt idx="341">
                  <c:v>3430</c:v>
                </c:pt>
                <c:pt idx="342">
                  <c:v>3430</c:v>
                </c:pt>
                <c:pt idx="343">
                  <c:v>3430</c:v>
                </c:pt>
                <c:pt idx="344">
                  <c:v>3430</c:v>
                </c:pt>
                <c:pt idx="345">
                  <c:v>3430</c:v>
                </c:pt>
                <c:pt idx="346">
                  <c:v>3430</c:v>
                </c:pt>
                <c:pt idx="347">
                  <c:v>3430</c:v>
                </c:pt>
                <c:pt idx="348">
                  <c:v>3430</c:v>
                </c:pt>
                <c:pt idx="349">
                  <c:v>3430</c:v>
                </c:pt>
                <c:pt idx="350">
                  <c:v>3430</c:v>
                </c:pt>
                <c:pt idx="351">
                  <c:v>3400</c:v>
                </c:pt>
                <c:pt idx="352">
                  <c:v>3370</c:v>
                </c:pt>
                <c:pt idx="353">
                  <c:v>3370</c:v>
                </c:pt>
                <c:pt idx="354">
                  <c:v>3370</c:v>
                </c:pt>
                <c:pt idx="355">
                  <c:v>3370</c:v>
                </c:pt>
                <c:pt idx="356">
                  <c:v>3370</c:v>
                </c:pt>
                <c:pt idx="357">
                  <c:v>3370</c:v>
                </c:pt>
                <c:pt idx="358">
                  <c:v>3370</c:v>
                </c:pt>
                <c:pt idx="359">
                  <c:v>3370</c:v>
                </c:pt>
                <c:pt idx="360">
                  <c:v>3370</c:v>
                </c:pt>
                <c:pt idx="361">
                  <c:v>3360</c:v>
                </c:pt>
                <c:pt idx="362">
                  <c:v>3350</c:v>
                </c:pt>
                <c:pt idx="363">
                  <c:v>3350</c:v>
                </c:pt>
                <c:pt idx="364">
                  <c:v>3340</c:v>
                </c:pt>
                <c:pt idx="365">
                  <c:v>3310</c:v>
                </c:pt>
                <c:pt idx="366">
                  <c:v>3260</c:v>
                </c:pt>
                <c:pt idx="367">
                  <c:v>3210</c:v>
                </c:pt>
                <c:pt idx="368">
                  <c:v>3140</c:v>
                </c:pt>
                <c:pt idx="369">
                  <c:v>3130</c:v>
                </c:pt>
                <c:pt idx="370">
                  <c:v>3110</c:v>
                </c:pt>
                <c:pt idx="371">
                  <c:v>3060</c:v>
                </c:pt>
                <c:pt idx="372">
                  <c:v>3040</c:v>
                </c:pt>
                <c:pt idx="373">
                  <c:v>3020</c:v>
                </c:pt>
                <c:pt idx="374">
                  <c:v>3020</c:v>
                </c:pt>
                <c:pt idx="375">
                  <c:v>3020</c:v>
                </c:pt>
                <c:pt idx="376">
                  <c:v>3020</c:v>
                </c:pt>
                <c:pt idx="377">
                  <c:v>3020</c:v>
                </c:pt>
                <c:pt idx="378">
                  <c:v>3020</c:v>
                </c:pt>
                <c:pt idx="379">
                  <c:v>3015</c:v>
                </c:pt>
                <c:pt idx="380">
                  <c:v>3015</c:v>
                </c:pt>
                <c:pt idx="381">
                  <c:v>3015</c:v>
                </c:pt>
                <c:pt idx="382">
                  <c:v>3015</c:v>
                </c:pt>
                <c:pt idx="383">
                  <c:v>3015</c:v>
                </c:pt>
                <c:pt idx="384">
                  <c:v>3015</c:v>
                </c:pt>
                <c:pt idx="385">
                  <c:v>3015</c:v>
                </c:pt>
                <c:pt idx="386">
                  <c:v>3015</c:v>
                </c:pt>
                <c:pt idx="387">
                  <c:v>3015</c:v>
                </c:pt>
                <c:pt idx="388">
                  <c:v>3015</c:v>
                </c:pt>
                <c:pt idx="389">
                  <c:v>3015</c:v>
                </c:pt>
                <c:pt idx="390">
                  <c:v>3015</c:v>
                </c:pt>
                <c:pt idx="391">
                  <c:v>3015</c:v>
                </c:pt>
                <c:pt idx="392">
                  <c:v>3010</c:v>
                </c:pt>
                <c:pt idx="393">
                  <c:v>3010</c:v>
                </c:pt>
                <c:pt idx="394">
                  <c:v>3010</c:v>
                </c:pt>
                <c:pt idx="395">
                  <c:v>3010</c:v>
                </c:pt>
                <c:pt idx="396">
                  <c:v>3010</c:v>
                </c:pt>
                <c:pt idx="397">
                  <c:v>3015</c:v>
                </c:pt>
                <c:pt idx="398">
                  <c:v>3015</c:v>
                </c:pt>
                <c:pt idx="399">
                  <c:v>3015</c:v>
                </c:pt>
                <c:pt idx="400">
                  <c:v>3015</c:v>
                </c:pt>
                <c:pt idx="401">
                  <c:v>3015</c:v>
                </c:pt>
                <c:pt idx="402">
                  <c:v>3020</c:v>
                </c:pt>
                <c:pt idx="403">
                  <c:v>3020</c:v>
                </c:pt>
                <c:pt idx="404">
                  <c:v>3020</c:v>
                </c:pt>
                <c:pt idx="405">
                  <c:v>3020</c:v>
                </c:pt>
                <c:pt idx="406">
                  <c:v>3020</c:v>
                </c:pt>
                <c:pt idx="407">
                  <c:v>3020</c:v>
                </c:pt>
                <c:pt idx="408">
                  <c:v>3020</c:v>
                </c:pt>
                <c:pt idx="409">
                  <c:v>3020</c:v>
                </c:pt>
                <c:pt idx="410">
                  <c:v>3020</c:v>
                </c:pt>
                <c:pt idx="411">
                  <c:v>3020</c:v>
                </c:pt>
                <c:pt idx="412">
                  <c:v>3020</c:v>
                </c:pt>
                <c:pt idx="413">
                  <c:v>3020</c:v>
                </c:pt>
                <c:pt idx="414">
                  <c:v>3020</c:v>
                </c:pt>
                <c:pt idx="415">
                  <c:v>3020</c:v>
                </c:pt>
                <c:pt idx="416">
                  <c:v>3020</c:v>
                </c:pt>
                <c:pt idx="417">
                  <c:v>3020</c:v>
                </c:pt>
                <c:pt idx="418">
                  <c:v>3015</c:v>
                </c:pt>
                <c:pt idx="419">
                  <c:v>3010</c:v>
                </c:pt>
                <c:pt idx="420">
                  <c:v>3010</c:v>
                </c:pt>
                <c:pt idx="421">
                  <c:v>3010</c:v>
                </c:pt>
                <c:pt idx="422">
                  <c:v>3010</c:v>
                </c:pt>
                <c:pt idx="423">
                  <c:v>2995</c:v>
                </c:pt>
                <c:pt idx="424">
                  <c:v>2995</c:v>
                </c:pt>
                <c:pt idx="425">
                  <c:v>2990</c:v>
                </c:pt>
                <c:pt idx="426">
                  <c:v>2985</c:v>
                </c:pt>
                <c:pt idx="427">
                  <c:v>2980</c:v>
                </c:pt>
                <c:pt idx="428">
                  <c:v>2980</c:v>
                </c:pt>
                <c:pt idx="429">
                  <c:v>2970</c:v>
                </c:pt>
                <c:pt idx="430">
                  <c:v>2960</c:v>
                </c:pt>
                <c:pt idx="431">
                  <c:v>2955</c:v>
                </c:pt>
                <c:pt idx="432">
                  <c:v>2955</c:v>
                </c:pt>
                <c:pt idx="433">
                  <c:v>2955</c:v>
                </c:pt>
                <c:pt idx="434">
                  <c:v>2945</c:v>
                </c:pt>
                <c:pt idx="435">
                  <c:v>2935</c:v>
                </c:pt>
                <c:pt idx="436">
                  <c:v>2935</c:v>
                </c:pt>
                <c:pt idx="437">
                  <c:v>2935</c:v>
                </c:pt>
                <c:pt idx="438">
                  <c:v>2935</c:v>
                </c:pt>
                <c:pt idx="439">
                  <c:v>2935</c:v>
                </c:pt>
                <c:pt idx="440">
                  <c:v>2935</c:v>
                </c:pt>
                <c:pt idx="441">
                  <c:v>2935</c:v>
                </c:pt>
                <c:pt idx="442">
                  <c:v>2935</c:v>
                </c:pt>
                <c:pt idx="443">
                  <c:v>2935</c:v>
                </c:pt>
                <c:pt idx="444">
                  <c:v>2935</c:v>
                </c:pt>
                <c:pt idx="445">
                  <c:v>2930</c:v>
                </c:pt>
                <c:pt idx="446">
                  <c:v>2925</c:v>
                </c:pt>
                <c:pt idx="447">
                  <c:v>2915</c:v>
                </c:pt>
                <c:pt idx="448">
                  <c:v>2915</c:v>
                </c:pt>
                <c:pt idx="449">
                  <c:v>2915</c:v>
                </c:pt>
                <c:pt idx="450">
                  <c:v>2915</c:v>
                </c:pt>
                <c:pt idx="451">
                  <c:v>2915</c:v>
                </c:pt>
                <c:pt idx="452">
                  <c:v>2915</c:v>
                </c:pt>
                <c:pt idx="453">
                  <c:v>2905</c:v>
                </c:pt>
                <c:pt idx="454">
                  <c:v>2905</c:v>
                </c:pt>
                <c:pt idx="455">
                  <c:v>2895</c:v>
                </c:pt>
                <c:pt idx="456">
                  <c:v>2895</c:v>
                </c:pt>
                <c:pt idx="457">
                  <c:v>2895</c:v>
                </c:pt>
                <c:pt idx="458">
                  <c:v>2895</c:v>
                </c:pt>
                <c:pt idx="459">
                  <c:v>2895</c:v>
                </c:pt>
                <c:pt idx="460">
                  <c:v>2895</c:v>
                </c:pt>
                <c:pt idx="461">
                  <c:v>2885</c:v>
                </c:pt>
                <c:pt idx="462">
                  <c:v>2885</c:v>
                </c:pt>
                <c:pt idx="463">
                  <c:v>2885</c:v>
                </c:pt>
                <c:pt idx="464">
                  <c:v>2885</c:v>
                </c:pt>
                <c:pt idx="465">
                  <c:v>2885</c:v>
                </c:pt>
                <c:pt idx="466">
                  <c:v>2885</c:v>
                </c:pt>
                <c:pt idx="467">
                  <c:v>2885</c:v>
                </c:pt>
                <c:pt idx="468">
                  <c:v>2885</c:v>
                </c:pt>
                <c:pt idx="469">
                  <c:v>2885</c:v>
                </c:pt>
                <c:pt idx="470">
                  <c:v>2880</c:v>
                </c:pt>
                <c:pt idx="471">
                  <c:v>2880</c:v>
                </c:pt>
                <c:pt idx="472">
                  <c:v>2870</c:v>
                </c:pt>
                <c:pt idx="473">
                  <c:v>2865</c:v>
                </c:pt>
                <c:pt idx="474">
                  <c:v>2855</c:v>
                </c:pt>
                <c:pt idx="475">
                  <c:v>2850</c:v>
                </c:pt>
                <c:pt idx="476">
                  <c:v>2850</c:v>
                </c:pt>
                <c:pt idx="477">
                  <c:v>2845</c:v>
                </c:pt>
                <c:pt idx="478">
                  <c:v>2845</c:v>
                </c:pt>
                <c:pt idx="479">
                  <c:v>2845</c:v>
                </c:pt>
                <c:pt idx="480">
                  <c:v>2840</c:v>
                </c:pt>
                <c:pt idx="481">
                  <c:v>2840</c:v>
                </c:pt>
                <c:pt idx="482">
                  <c:v>2830</c:v>
                </c:pt>
                <c:pt idx="483">
                  <c:v>2825</c:v>
                </c:pt>
                <c:pt idx="484">
                  <c:v>2825</c:v>
                </c:pt>
                <c:pt idx="485">
                  <c:v>2815</c:v>
                </c:pt>
                <c:pt idx="486">
                  <c:v>2810</c:v>
                </c:pt>
                <c:pt idx="487">
                  <c:v>2810</c:v>
                </c:pt>
                <c:pt idx="488">
                  <c:v>2810</c:v>
                </c:pt>
                <c:pt idx="489">
                  <c:v>2800</c:v>
                </c:pt>
                <c:pt idx="490">
                  <c:v>2800</c:v>
                </c:pt>
                <c:pt idx="491">
                  <c:v>2800</c:v>
                </c:pt>
                <c:pt idx="492">
                  <c:v>2800</c:v>
                </c:pt>
                <c:pt idx="493">
                  <c:v>2790</c:v>
                </c:pt>
                <c:pt idx="494">
                  <c:v>2785</c:v>
                </c:pt>
                <c:pt idx="495">
                  <c:v>2775</c:v>
                </c:pt>
                <c:pt idx="496">
                  <c:v>2770</c:v>
                </c:pt>
                <c:pt idx="497">
                  <c:v>2770</c:v>
                </c:pt>
                <c:pt idx="498">
                  <c:v>2770</c:v>
                </c:pt>
                <c:pt idx="499">
                  <c:v>2770</c:v>
                </c:pt>
                <c:pt idx="500">
                  <c:v>2770</c:v>
                </c:pt>
                <c:pt idx="501">
                  <c:v>2770</c:v>
                </c:pt>
                <c:pt idx="502">
                  <c:v>2770</c:v>
                </c:pt>
                <c:pt idx="503">
                  <c:v>2770</c:v>
                </c:pt>
                <c:pt idx="504">
                  <c:v>2775</c:v>
                </c:pt>
                <c:pt idx="505">
                  <c:v>2775</c:v>
                </c:pt>
                <c:pt idx="506">
                  <c:v>2775</c:v>
                </c:pt>
                <c:pt idx="507">
                  <c:v>2775</c:v>
                </c:pt>
                <c:pt idx="508">
                  <c:v>2775</c:v>
                </c:pt>
                <c:pt idx="509">
                  <c:v>2775</c:v>
                </c:pt>
                <c:pt idx="510">
                  <c:v>2775</c:v>
                </c:pt>
                <c:pt idx="511">
                  <c:v>2775</c:v>
                </c:pt>
                <c:pt idx="512">
                  <c:v>2785</c:v>
                </c:pt>
                <c:pt idx="513">
                  <c:v>2785</c:v>
                </c:pt>
                <c:pt idx="514">
                  <c:v>2785</c:v>
                </c:pt>
                <c:pt idx="515">
                  <c:v>2785</c:v>
                </c:pt>
                <c:pt idx="516">
                  <c:v>2785</c:v>
                </c:pt>
                <c:pt idx="517">
                  <c:v>2785</c:v>
                </c:pt>
                <c:pt idx="518">
                  <c:v>2785</c:v>
                </c:pt>
                <c:pt idx="519">
                  <c:v>2785</c:v>
                </c:pt>
                <c:pt idx="520">
                  <c:v>2785</c:v>
                </c:pt>
                <c:pt idx="521">
                  <c:v>2785</c:v>
                </c:pt>
                <c:pt idx="522">
                  <c:v>2785</c:v>
                </c:pt>
                <c:pt idx="523">
                  <c:v>2790</c:v>
                </c:pt>
                <c:pt idx="524">
                  <c:v>2795</c:v>
                </c:pt>
                <c:pt idx="525">
                  <c:v>2795</c:v>
                </c:pt>
                <c:pt idx="526">
                  <c:v>2795</c:v>
                </c:pt>
                <c:pt idx="527">
                  <c:v>2795</c:v>
                </c:pt>
                <c:pt idx="528">
                  <c:v>2795</c:v>
                </c:pt>
                <c:pt idx="529">
                  <c:v>2795</c:v>
                </c:pt>
                <c:pt idx="530">
                  <c:v>2795</c:v>
                </c:pt>
                <c:pt idx="531">
                  <c:v>2795</c:v>
                </c:pt>
                <c:pt idx="532">
                  <c:v>2795</c:v>
                </c:pt>
                <c:pt idx="533">
                  <c:v>2795</c:v>
                </c:pt>
                <c:pt idx="534">
                  <c:v>2795</c:v>
                </c:pt>
                <c:pt idx="535">
                  <c:v>2795</c:v>
                </c:pt>
                <c:pt idx="536">
                  <c:v>2800</c:v>
                </c:pt>
                <c:pt idx="537">
                  <c:v>2800</c:v>
                </c:pt>
                <c:pt idx="538">
                  <c:v>2800</c:v>
                </c:pt>
                <c:pt idx="539">
                  <c:v>2800</c:v>
                </c:pt>
                <c:pt idx="540">
                  <c:v>2800</c:v>
                </c:pt>
                <c:pt idx="541">
                  <c:v>2800</c:v>
                </c:pt>
                <c:pt idx="542">
                  <c:v>2800</c:v>
                </c:pt>
                <c:pt idx="543">
                  <c:v>2800</c:v>
                </c:pt>
                <c:pt idx="544">
                  <c:v>2800</c:v>
                </c:pt>
                <c:pt idx="545">
                  <c:v>2805</c:v>
                </c:pt>
                <c:pt idx="546">
                  <c:v>2810</c:v>
                </c:pt>
                <c:pt idx="547">
                  <c:v>2810</c:v>
                </c:pt>
                <c:pt idx="548">
                  <c:v>2810</c:v>
                </c:pt>
                <c:pt idx="549">
                  <c:v>2810</c:v>
                </c:pt>
                <c:pt idx="550">
                  <c:v>2815</c:v>
                </c:pt>
                <c:pt idx="551">
                  <c:v>2820</c:v>
                </c:pt>
                <c:pt idx="552">
                  <c:v>2825</c:v>
                </c:pt>
                <c:pt idx="553">
                  <c:v>2825</c:v>
                </c:pt>
                <c:pt idx="554">
                  <c:v>2830</c:v>
                </c:pt>
                <c:pt idx="555">
                  <c:v>2830</c:v>
                </c:pt>
                <c:pt idx="556">
                  <c:v>2830</c:v>
                </c:pt>
                <c:pt idx="557">
                  <c:v>2830</c:v>
                </c:pt>
                <c:pt idx="558">
                  <c:v>2830</c:v>
                </c:pt>
                <c:pt idx="559">
                  <c:v>2830</c:v>
                </c:pt>
                <c:pt idx="560">
                  <c:v>2830</c:v>
                </c:pt>
                <c:pt idx="561">
                  <c:v>2830</c:v>
                </c:pt>
                <c:pt idx="562">
                  <c:v>2830</c:v>
                </c:pt>
                <c:pt idx="563">
                  <c:v>2830</c:v>
                </c:pt>
                <c:pt idx="564">
                  <c:v>2830</c:v>
                </c:pt>
                <c:pt idx="565">
                  <c:v>2830</c:v>
                </c:pt>
                <c:pt idx="566">
                  <c:v>2830</c:v>
                </c:pt>
                <c:pt idx="567">
                  <c:v>2830</c:v>
                </c:pt>
                <c:pt idx="568">
                  <c:v>2830</c:v>
                </c:pt>
                <c:pt idx="569">
                  <c:v>2830</c:v>
                </c:pt>
                <c:pt idx="570">
                  <c:v>2835</c:v>
                </c:pt>
                <c:pt idx="571">
                  <c:v>2835</c:v>
                </c:pt>
                <c:pt idx="572">
                  <c:v>2855</c:v>
                </c:pt>
                <c:pt idx="573">
                  <c:v>2855</c:v>
                </c:pt>
                <c:pt idx="574">
                  <c:v>2860</c:v>
                </c:pt>
                <c:pt idx="575">
                  <c:v>2870</c:v>
                </c:pt>
                <c:pt idx="576">
                  <c:v>2870</c:v>
                </c:pt>
                <c:pt idx="577">
                  <c:v>2875</c:v>
                </c:pt>
                <c:pt idx="578">
                  <c:v>2875</c:v>
                </c:pt>
                <c:pt idx="579">
                  <c:v>2875</c:v>
                </c:pt>
                <c:pt idx="580">
                  <c:v>2875</c:v>
                </c:pt>
                <c:pt idx="581">
                  <c:v>2875</c:v>
                </c:pt>
                <c:pt idx="582">
                  <c:v>2875</c:v>
                </c:pt>
                <c:pt idx="583">
                  <c:v>2875</c:v>
                </c:pt>
                <c:pt idx="584">
                  <c:v>2880</c:v>
                </c:pt>
                <c:pt idx="585">
                  <c:v>2890</c:v>
                </c:pt>
                <c:pt idx="586">
                  <c:v>2890</c:v>
                </c:pt>
                <c:pt idx="587">
                  <c:v>2890</c:v>
                </c:pt>
                <c:pt idx="588">
                  <c:v>2890</c:v>
                </c:pt>
                <c:pt idx="589">
                  <c:v>2890</c:v>
                </c:pt>
                <c:pt idx="590">
                  <c:v>2890</c:v>
                </c:pt>
                <c:pt idx="591">
                  <c:v>2890</c:v>
                </c:pt>
                <c:pt idx="592">
                  <c:v>2890</c:v>
                </c:pt>
                <c:pt idx="593">
                  <c:v>2890</c:v>
                </c:pt>
                <c:pt idx="594">
                  <c:v>2890</c:v>
                </c:pt>
                <c:pt idx="595">
                  <c:v>2890</c:v>
                </c:pt>
                <c:pt idx="596">
                  <c:v>2890</c:v>
                </c:pt>
                <c:pt idx="597">
                  <c:v>2890</c:v>
                </c:pt>
                <c:pt idx="598">
                  <c:v>2890</c:v>
                </c:pt>
                <c:pt idx="599">
                  <c:v>2890</c:v>
                </c:pt>
                <c:pt idx="600">
                  <c:v>2890</c:v>
                </c:pt>
                <c:pt idx="601">
                  <c:v>2880</c:v>
                </c:pt>
                <c:pt idx="602">
                  <c:v>2880</c:v>
                </c:pt>
                <c:pt idx="603">
                  <c:v>2880</c:v>
                </c:pt>
                <c:pt idx="604">
                  <c:v>2875</c:v>
                </c:pt>
                <c:pt idx="605">
                  <c:v>2865</c:v>
                </c:pt>
                <c:pt idx="606">
                  <c:v>2860</c:v>
                </c:pt>
                <c:pt idx="607">
                  <c:v>2860</c:v>
                </c:pt>
                <c:pt idx="608">
                  <c:v>2860</c:v>
                </c:pt>
                <c:pt idx="609">
                  <c:v>2850</c:v>
                </c:pt>
                <c:pt idx="610">
                  <c:v>2850</c:v>
                </c:pt>
                <c:pt idx="611">
                  <c:v>2850</c:v>
                </c:pt>
                <c:pt idx="612">
                  <c:v>2850</c:v>
                </c:pt>
                <c:pt idx="613">
                  <c:v>2850</c:v>
                </c:pt>
                <c:pt idx="614">
                  <c:v>2850</c:v>
                </c:pt>
                <c:pt idx="615">
                  <c:v>2850</c:v>
                </c:pt>
                <c:pt idx="616">
                  <c:v>2850</c:v>
                </c:pt>
                <c:pt idx="617">
                  <c:v>2840</c:v>
                </c:pt>
                <c:pt idx="618">
                  <c:v>2830</c:v>
                </c:pt>
                <c:pt idx="619">
                  <c:v>2830</c:v>
                </c:pt>
                <c:pt idx="620">
                  <c:v>2830</c:v>
                </c:pt>
                <c:pt idx="621">
                  <c:v>2830</c:v>
                </c:pt>
                <c:pt idx="622">
                  <c:v>2830</c:v>
                </c:pt>
                <c:pt idx="623">
                  <c:v>2825</c:v>
                </c:pt>
                <c:pt idx="624">
                  <c:v>2815</c:v>
                </c:pt>
                <c:pt idx="625">
                  <c:v>2800</c:v>
                </c:pt>
                <c:pt idx="626">
                  <c:v>2800</c:v>
                </c:pt>
                <c:pt idx="627">
                  <c:v>2790</c:v>
                </c:pt>
                <c:pt idx="628">
                  <c:v>2780</c:v>
                </c:pt>
                <c:pt idx="629">
                  <c:v>2765</c:v>
                </c:pt>
                <c:pt idx="630">
                  <c:v>2755</c:v>
                </c:pt>
                <c:pt idx="631">
                  <c:v>2735</c:v>
                </c:pt>
                <c:pt idx="632">
                  <c:v>2725</c:v>
                </c:pt>
                <c:pt idx="633">
                  <c:v>2710</c:v>
                </c:pt>
                <c:pt idx="634">
                  <c:v>2710</c:v>
                </c:pt>
                <c:pt idx="635">
                  <c:v>2705</c:v>
                </c:pt>
                <c:pt idx="636">
                  <c:v>2700</c:v>
                </c:pt>
                <c:pt idx="637">
                  <c:v>2675</c:v>
                </c:pt>
                <c:pt idx="638">
                  <c:v>2665</c:v>
                </c:pt>
                <c:pt idx="639">
                  <c:v>2660</c:v>
                </c:pt>
                <c:pt idx="640">
                  <c:v>2655</c:v>
                </c:pt>
                <c:pt idx="641">
                  <c:v>2660</c:v>
                </c:pt>
                <c:pt idx="642">
                  <c:v>2660</c:v>
                </c:pt>
                <c:pt idx="643">
                  <c:v>2660</c:v>
                </c:pt>
                <c:pt idx="644">
                  <c:v>2670</c:v>
                </c:pt>
                <c:pt idx="645">
                  <c:v>2680</c:v>
                </c:pt>
                <c:pt idx="646">
                  <c:v>2680</c:v>
                </c:pt>
                <c:pt idx="647">
                  <c:v>2680</c:v>
                </c:pt>
                <c:pt idx="648">
                  <c:v>2700</c:v>
                </c:pt>
                <c:pt idx="649">
                  <c:v>2700</c:v>
                </c:pt>
                <c:pt idx="650">
                  <c:v>2700</c:v>
                </c:pt>
                <c:pt idx="651">
                  <c:v>2710</c:v>
                </c:pt>
                <c:pt idx="652">
                  <c:v>2720</c:v>
                </c:pt>
                <c:pt idx="653">
                  <c:v>2740</c:v>
                </c:pt>
                <c:pt idx="654">
                  <c:v>2750</c:v>
                </c:pt>
                <c:pt idx="655">
                  <c:v>2750</c:v>
                </c:pt>
                <c:pt idx="656">
                  <c:v>2750</c:v>
                </c:pt>
                <c:pt idx="657">
                  <c:v>2750</c:v>
                </c:pt>
                <c:pt idx="658">
                  <c:v>2750</c:v>
                </c:pt>
                <c:pt idx="659">
                  <c:v>2750</c:v>
                </c:pt>
                <c:pt idx="660">
                  <c:v>2750</c:v>
                </c:pt>
                <c:pt idx="661">
                  <c:v>2770</c:v>
                </c:pt>
                <c:pt idx="662">
                  <c:v>2770</c:v>
                </c:pt>
                <c:pt idx="663">
                  <c:v>2780</c:v>
                </c:pt>
                <c:pt idx="664">
                  <c:v>2780</c:v>
                </c:pt>
                <c:pt idx="665">
                  <c:v>2800</c:v>
                </c:pt>
                <c:pt idx="666">
                  <c:v>2800</c:v>
                </c:pt>
                <c:pt idx="667">
                  <c:v>2800</c:v>
                </c:pt>
                <c:pt idx="668">
                  <c:v>2800</c:v>
                </c:pt>
                <c:pt idx="669">
                  <c:v>2800</c:v>
                </c:pt>
                <c:pt idx="670">
                  <c:v>2800</c:v>
                </c:pt>
                <c:pt idx="671">
                  <c:v>2810</c:v>
                </c:pt>
                <c:pt idx="672">
                  <c:v>2820</c:v>
                </c:pt>
                <c:pt idx="673">
                  <c:v>2830</c:v>
                </c:pt>
                <c:pt idx="674">
                  <c:v>2845</c:v>
                </c:pt>
                <c:pt idx="675">
                  <c:v>2850</c:v>
                </c:pt>
                <c:pt idx="676">
                  <c:v>2870</c:v>
                </c:pt>
                <c:pt idx="677">
                  <c:v>2880</c:v>
                </c:pt>
                <c:pt idx="678">
                  <c:v>2890</c:v>
                </c:pt>
                <c:pt idx="679">
                  <c:v>2900</c:v>
                </c:pt>
                <c:pt idx="680">
                  <c:v>2920</c:v>
                </c:pt>
                <c:pt idx="681">
                  <c:v>2920</c:v>
                </c:pt>
                <c:pt idx="682">
                  <c:v>2920</c:v>
                </c:pt>
                <c:pt idx="683">
                  <c:v>2930</c:v>
                </c:pt>
                <c:pt idx="684">
                  <c:v>2940</c:v>
                </c:pt>
                <c:pt idx="685">
                  <c:v>2940</c:v>
                </c:pt>
                <c:pt idx="686">
                  <c:v>2940</c:v>
                </c:pt>
                <c:pt idx="687">
                  <c:v>2940</c:v>
                </c:pt>
                <c:pt idx="688">
                  <c:v>2940</c:v>
                </c:pt>
                <c:pt idx="689">
                  <c:v>2940</c:v>
                </c:pt>
                <c:pt idx="690">
                  <c:v>2940</c:v>
                </c:pt>
                <c:pt idx="691">
                  <c:v>2940</c:v>
                </c:pt>
                <c:pt idx="692">
                  <c:v>2940</c:v>
                </c:pt>
                <c:pt idx="693">
                  <c:v>2940</c:v>
                </c:pt>
                <c:pt idx="694">
                  <c:v>2940</c:v>
                </c:pt>
                <c:pt idx="695">
                  <c:v>2940</c:v>
                </c:pt>
                <c:pt idx="696">
                  <c:v>2940</c:v>
                </c:pt>
                <c:pt idx="697">
                  <c:v>2955</c:v>
                </c:pt>
                <c:pt idx="698">
                  <c:v>2955</c:v>
                </c:pt>
                <c:pt idx="699">
                  <c:v>2955</c:v>
                </c:pt>
                <c:pt idx="700">
                  <c:v>2955</c:v>
                </c:pt>
                <c:pt idx="701">
                  <c:v>2955</c:v>
                </c:pt>
                <c:pt idx="702">
                  <c:v>2965</c:v>
                </c:pt>
                <c:pt idx="703">
                  <c:v>2970</c:v>
                </c:pt>
                <c:pt idx="704">
                  <c:v>2975</c:v>
                </c:pt>
                <c:pt idx="705">
                  <c:v>2975</c:v>
                </c:pt>
                <c:pt idx="706">
                  <c:v>2975</c:v>
                </c:pt>
                <c:pt idx="707">
                  <c:v>2975</c:v>
                </c:pt>
                <c:pt idx="708">
                  <c:v>2985</c:v>
                </c:pt>
                <c:pt idx="709">
                  <c:v>2985</c:v>
                </c:pt>
                <c:pt idx="710">
                  <c:v>2985</c:v>
                </c:pt>
                <c:pt idx="711">
                  <c:v>2985</c:v>
                </c:pt>
                <c:pt idx="712">
                  <c:v>2985</c:v>
                </c:pt>
                <c:pt idx="713">
                  <c:v>2985</c:v>
                </c:pt>
                <c:pt idx="714">
                  <c:v>2985</c:v>
                </c:pt>
                <c:pt idx="715">
                  <c:v>2985</c:v>
                </c:pt>
                <c:pt idx="716">
                  <c:v>2985</c:v>
                </c:pt>
                <c:pt idx="717">
                  <c:v>2985</c:v>
                </c:pt>
                <c:pt idx="718">
                  <c:v>2985</c:v>
                </c:pt>
                <c:pt idx="719">
                  <c:v>2985</c:v>
                </c:pt>
                <c:pt idx="720">
                  <c:v>2985</c:v>
                </c:pt>
                <c:pt idx="721">
                  <c:v>2985</c:v>
                </c:pt>
                <c:pt idx="722">
                  <c:v>2985</c:v>
                </c:pt>
                <c:pt idx="723">
                  <c:v>2985</c:v>
                </c:pt>
                <c:pt idx="724">
                  <c:v>2985</c:v>
                </c:pt>
                <c:pt idx="725">
                  <c:v>2985</c:v>
                </c:pt>
                <c:pt idx="726">
                  <c:v>2985</c:v>
                </c:pt>
                <c:pt idx="727">
                  <c:v>2985</c:v>
                </c:pt>
                <c:pt idx="728">
                  <c:v>2985</c:v>
                </c:pt>
                <c:pt idx="729">
                  <c:v>2985</c:v>
                </c:pt>
                <c:pt idx="730">
                  <c:v>2985</c:v>
                </c:pt>
                <c:pt idx="731">
                  <c:v>2985</c:v>
                </c:pt>
                <c:pt idx="732">
                  <c:v>2985</c:v>
                </c:pt>
                <c:pt idx="733">
                  <c:v>2990</c:v>
                </c:pt>
                <c:pt idx="734">
                  <c:v>2990</c:v>
                </c:pt>
                <c:pt idx="735">
                  <c:v>2990</c:v>
                </c:pt>
                <c:pt idx="736">
                  <c:v>2990</c:v>
                </c:pt>
                <c:pt idx="737">
                  <c:v>2990</c:v>
                </c:pt>
                <c:pt idx="738">
                  <c:v>2990</c:v>
                </c:pt>
                <c:pt idx="739">
                  <c:v>2990</c:v>
                </c:pt>
                <c:pt idx="740">
                  <c:v>2990</c:v>
                </c:pt>
                <c:pt idx="741">
                  <c:v>2990</c:v>
                </c:pt>
                <c:pt idx="742">
                  <c:v>2990</c:v>
                </c:pt>
                <c:pt idx="743">
                  <c:v>2990</c:v>
                </c:pt>
                <c:pt idx="744">
                  <c:v>2990</c:v>
                </c:pt>
                <c:pt idx="745">
                  <c:v>2990</c:v>
                </c:pt>
                <c:pt idx="746">
                  <c:v>2990</c:v>
                </c:pt>
                <c:pt idx="747">
                  <c:v>2990</c:v>
                </c:pt>
                <c:pt idx="748">
                  <c:v>2990</c:v>
                </c:pt>
                <c:pt idx="749">
                  <c:v>2990</c:v>
                </c:pt>
                <c:pt idx="750">
                  <c:v>2990</c:v>
                </c:pt>
                <c:pt idx="751">
                  <c:v>2990</c:v>
                </c:pt>
                <c:pt idx="752">
                  <c:v>2990</c:v>
                </c:pt>
                <c:pt idx="753">
                  <c:v>2990</c:v>
                </c:pt>
                <c:pt idx="754">
                  <c:v>2990</c:v>
                </c:pt>
                <c:pt idx="755">
                  <c:v>2990</c:v>
                </c:pt>
                <c:pt idx="756">
                  <c:v>2990</c:v>
                </c:pt>
                <c:pt idx="757">
                  <c:v>2990</c:v>
                </c:pt>
                <c:pt idx="758">
                  <c:v>3000</c:v>
                </c:pt>
                <c:pt idx="759">
                  <c:v>3000</c:v>
                </c:pt>
                <c:pt idx="760">
                  <c:v>3000</c:v>
                </c:pt>
                <c:pt idx="761">
                  <c:v>3000</c:v>
                </c:pt>
                <c:pt idx="762">
                  <c:v>3000</c:v>
                </c:pt>
                <c:pt idx="763">
                  <c:v>3000</c:v>
                </c:pt>
                <c:pt idx="764">
                  <c:v>3000</c:v>
                </c:pt>
                <c:pt idx="765">
                  <c:v>3000</c:v>
                </c:pt>
                <c:pt idx="766">
                  <c:v>3000</c:v>
                </c:pt>
                <c:pt idx="767">
                  <c:v>3000</c:v>
                </c:pt>
                <c:pt idx="768">
                  <c:v>3000</c:v>
                </c:pt>
                <c:pt idx="769">
                  <c:v>3000</c:v>
                </c:pt>
                <c:pt idx="770">
                  <c:v>3000</c:v>
                </c:pt>
                <c:pt idx="771">
                  <c:v>3000</c:v>
                </c:pt>
                <c:pt idx="772">
                  <c:v>3000</c:v>
                </c:pt>
                <c:pt idx="773">
                  <c:v>3000</c:v>
                </c:pt>
                <c:pt idx="774">
                  <c:v>3000</c:v>
                </c:pt>
                <c:pt idx="775">
                  <c:v>3000</c:v>
                </c:pt>
                <c:pt idx="776">
                  <c:v>3000</c:v>
                </c:pt>
                <c:pt idx="777">
                  <c:v>3000</c:v>
                </c:pt>
                <c:pt idx="778">
                  <c:v>3000</c:v>
                </c:pt>
                <c:pt idx="779">
                  <c:v>3000</c:v>
                </c:pt>
                <c:pt idx="780">
                  <c:v>3000</c:v>
                </c:pt>
                <c:pt idx="781">
                  <c:v>3000</c:v>
                </c:pt>
                <c:pt idx="782">
                  <c:v>2990</c:v>
                </c:pt>
                <c:pt idx="783">
                  <c:v>2990</c:v>
                </c:pt>
                <c:pt idx="784">
                  <c:v>2990</c:v>
                </c:pt>
                <c:pt idx="785">
                  <c:v>2990</c:v>
                </c:pt>
                <c:pt idx="786">
                  <c:v>2990</c:v>
                </c:pt>
                <c:pt idx="787">
                  <c:v>2990</c:v>
                </c:pt>
                <c:pt idx="788">
                  <c:v>2990</c:v>
                </c:pt>
                <c:pt idx="789">
                  <c:v>2990</c:v>
                </c:pt>
                <c:pt idx="790">
                  <c:v>2990</c:v>
                </c:pt>
                <c:pt idx="791">
                  <c:v>2990</c:v>
                </c:pt>
                <c:pt idx="792">
                  <c:v>2990</c:v>
                </c:pt>
                <c:pt idx="793">
                  <c:v>2980</c:v>
                </c:pt>
                <c:pt idx="794">
                  <c:v>2970</c:v>
                </c:pt>
                <c:pt idx="795">
                  <c:v>2970</c:v>
                </c:pt>
                <c:pt idx="796">
                  <c:v>2970</c:v>
                </c:pt>
                <c:pt idx="797">
                  <c:v>2960</c:v>
                </c:pt>
                <c:pt idx="798">
                  <c:v>2960</c:v>
                </c:pt>
                <c:pt idx="799">
                  <c:v>2950</c:v>
                </c:pt>
                <c:pt idx="800">
                  <c:v>2940</c:v>
                </c:pt>
                <c:pt idx="801">
                  <c:v>2935</c:v>
                </c:pt>
                <c:pt idx="802">
                  <c:v>2940</c:v>
                </c:pt>
                <c:pt idx="803">
                  <c:v>2940</c:v>
                </c:pt>
                <c:pt idx="804">
                  <c:v>2940</c:v>
                </c:pt>
                <c:pt idx="805">
                  <c:v>2940</c:v>
                </c:pt>
                <c:pt idx="806">
                  <c:v>2940</c:v>
                </c:pt>
                <c:pt idx="807">
                  <c:v>2940</c:v>
                </c:pt>
                <c:pt idx="808">
                  <c:v>2930</c:v>
                </c:pt>
                <c:pt idx="809">
                  <c:v>2930</c:v>
                </c:pt>
                <c:pt idx="810">
                  <c:v>2930</c:v>
                </c:pt>
                <c:pt idx="811">
                  <c:v>2930</c:v>
                </c:pt>
                <c:pt idx="812">
                  <c:v>2940</c:v>
                </c:pt>
                <c:pt idx="813">
                  <c:v>2950</c:v>
                </c:pt>
                <c:pt idx="814">
                  <c:v>2955</c:v>
                </c:pt>
                <c:pt idx="815">
                  <c:v>3040</c:v>
                </c:pt>
                <c:pt idx="816">
                  <c:v>3070</c:v>
                </c:pt>
                <c:pt idx="817">
                  <c:v>3100</c:v>
                </c:pt>
                <c:pt idx="818">
                  <c:v>3135</c:v>
                </c:pt>
                <c:pt idx="819">
                  <c:v>3165</c:v>
                </c:pt>
                <c:pt idx="820">
                  <c:v>3245</c:v>
                </c:pt>
                <c:pt idx="821">
                  <c:v>3245</c:v>
                </c:pt>
                <c:pt idx="822">
                  <c:v>3245</c:v>
                </c:pt>
                <c:pt idx="823">
                  <c:v>3245</c:v>
                </c:pt>
                <c:pt idx="824">
                  <c:v>3245</c:v>
                </c:pt>
                <c:pt idx="825">
                  <c:v>3245</c:v>
                </c:pt>
                <c:pt idx="826">
                  <c:v>3245</c:v>
                </c:pt>
                <c:pt idx="827">
                  <c:v>3245</c:v>
                </c:pt>
                <c:pt idx="828">
                  <c:v>3245</c:v>
                </c:pt>
                <c:pt idx="829">
                  <c:v>3245</c:v>
                </c:pt>
                <c:pt idx="830">
                  <c:v>3145</c:v>
                </c:pt>
                <c:pt idx="831">
                  <c:v>3120</c:v>
                </c:pt>
                <c:pt idx="832">
                  <c:v>3110</c:v>
                </c:pt>
                <c:pt idx="833">
                  <c:v>3100</c:v>
                </c:pt>
                <c:pt idx="834">
                  <c:v>3060</c:v>
                </c:pt>
                <c:pt idx="835">
                  <c:v>3060</c:v>
                </c:pt>
                <c:pt idx="836">
                  <c:v>3060</c:v>
                </c:pt>
                <c:pt idx="837">
                  <c:v>3050</c:v>
                </c:pt>
                <c:pt idx="838">
                  <c:v>3040</c:v>
                </c:pt>
                <c:pt idx="839">
                  <c:v>3020</c:v>
                </c:pt>
                <c:pt idx="840">
                  <c:v>2980</c:v>
                </c:pt>
                <c:pt idx="841">
                  <c:v>2930</c:v>
                </c:pt>
                <c:pt idx="842">
                  <c:v>2850</c:v>
                </c:pt>
                <c:pt idx="843">
                  <c:v>2820</c:v>
                </c:pt>
                <c:pt idx="844">
                  <c:v>2760</c:v>
                </c:pt>
                <c:pt idx="845">
                  <c:v>2740</c:v>
                </c:pt>
                <c:pt idx="846">
                  <c:v>2720</c:v>
                </c:pt>
                <c:pt idx="847">
                  <c:v>2710</c:v>
                </c:pt>
                <c:pt idx="848">
                  <c:v>2710</c:v>
                </c:pt>
                <c:pt idx="849">
                  <c:v>2710</c:v>
                </c:pt>
                <c:pt idx="850">
                  <c:v>2710</c:v>
                </c:pt>
                <c:pt idx="851">
                  <c:v>2710</c:v>
                </c:pt>
                <c:pt idx="852">
                  <c:v>2710</c:v>
                </c:pt>
                <c:pt idx="853">
                  <c:v>2720</c:v>
                </c:pt>
                <c:pt idx="854">
                  <c:v>2735</c:v>
                </c:pt>
                <c:pt idx="855">
                  <c:v>2735</c:v>
                </c:pt>
                <c:pt idx="856">
                  <c:v>2735</c:v>
                </c:pt>
                <c:pt idx="857">
                  <c:v>2735</c:v>
                </c:pt>
                <c:pt idx="858">
                  <c:v>2740</c:v>
                </c:pt>
                <c:pt idx="859">
                  <c:v>2740</c:v>
                </c:pt>
                <c:pt idx="860">
                  <c:v>2740</c:v>
                </c:pt>
                <c:pt idx="861">
                  <c:v>2740</c:v>
                </c:pt>
                <c:pt idx="862">
                  <c:v>2745</c:v>
                </c:pt>
                <c:pt idx="863">
                  <c:v>2755</c:v>
                </c:pt>
                <c:pt idx="864">
                  <c:v>2775</c:v>
                </c:pt>
                <c:pt idx="865">
                  <c:v>2825</c:v>
                </c:pt>
                <c:pt idx="866">
                  <c:v>2875</c:v>
                </c:pt>
                <c:pt idx="867">
                  <c:v>2920</c:v>
                </c:pt>
                <c:pt idx="868">
                  <c:v>2970</c:v>
                </c:pt>
                <c:pt idx="869">
                  <c:v>3020</c:v>
                </c:pt>
                <c:pt idx="870">
                  <c:v>3060</c:v>
                </c:pt>
                <c:pt idx="871">
                  <c:v>3080</c:v>
                </c:pt>
                <c:pt idx="872">
                  <c:v>3100</c:v>
                </c:pt>
                <c:pt idx="873">
                  <c:v>3120</c:v>
                </c:pt>
                <c:pt idx="874">
                  <c:v>3160</c:v>
                </c:pt>
                <c:pt idx="875">
                  <c:v>3200</c:v>
                </c:pt>
                <c:pt idx="876">
                  <c:v>3220</c:v>
                </c:pt>
                <c:pt idx="877">
                  <c:v>3255</c:v>
                </c:pt>
                <c:pt idx="878">
                  <c:v>3305</c:v>
                </c:pt>
                <c:pt idx="879">
                  <c:v>3405</c:v>
                </c:pt>
                <c:pt idx="880">
                  <c:v>3505</c:v>
                </c:pt>
                <c:pt idx="881">
                  <c:v>3605</c:v>
                </c:pt>
                <c:pt idx="882">
                  <c:v>3705</c:v>
                </c:pt>
                <c:pt idx="883">
                  <c:v>3725</c:v>
                </c:pt>
                <c:pt idx="884">
                  <c:v>3735</c:v>
                </c:pt>
                <c:pt idx="885">
                  <c:v>3755</c:v>
                </c:pt>
                <c:pt idx="886">
                  <c:v>3795</c:v>
                </c:pt>
                <c:pt idx="887">
                  <c:v>3835</c:v>
                </c:pt>
                <c:pt idx="888">
                  <c:v>3855</c:v>
                </c:pt>
                <c:pt idx="889">
                  <c:v>3875</c:v>
                </c:pt>
                <c:pt idx="890">
                  <c:v>3885</c:v>
                </c:pt>
                <c:pt idx="891">
                  <c:v>3895</c:v>
                </c:pt>
                <c:pt idx="892">
                  <c:v>3915</c:v>
                </c:pt>
                <c:pt idx="893">
                  <c:v>3915</c:v>
                </c:pt>
                <c:pt idx="894">
                  <c:v>3915</c:v>
                </c:pt>
                <c:pt idx="895">
                  <c:v>3915</c:v>
                </c:pt>
                <c:pt idx="896">
                  <c:v>3915</c:v>
                </c:pt>
                <c:pt idx="897">
                  <c:v>3915</c:v>
                </c:pt>
                <c:pt idx="898">
                  <c:v>3915</c:v>
                </c:pt>
                <c:pt idx="899">
                  <c:v>3920</c:v>
                </c:pt>
                <c:pt idx="900">
                  <c:v>3920</c:v>
                </c:pt>
                <c:pt idx="901">
                  <c:v>3920</c:v>
                </c:pt>
                <c:pt idx="902">
                  <c:v>3920</c:v>
                </c:pt>
                <c:pt idx="903">
                  <c:v>3915</c:v>
                </c:pt>
                <c:pt idx="904">
                  <c:v>3910</c:v>
                </c:pt>
                <c:pt idx="905">
                  <c:v>3910</c:v>
                </c:pt>
                <c:pt idx="906">
                  <c:v>3900</c:v>
                </c:pt>
                <c:pt idx="907">
                  <c:v>3900</c:v>
                </c:pt>
                <c:pt idx="908">
                  <c:v>3875</c:v>
                </c:pt>
                <c:pt idx="909">
                  <c:v>3875</c:v>
                </c:pt>
                <c:pt idx="910">
                  <c:v>3850</c:v>
                </c:pt>
                <c:pt idx="911">
                  <c:v>3835</c:v>
                </c:pt>
                <c:pt idx="912">
                  <c:v>3800</c:v>
                </c:pt>
                <c:pt idx="913">
                  <c:v>3775</c:v>
                </c:pt>
                <c:pt idx="914">
                  <c:v>3725</c:v>
                </c:pt>
                <c:pt idx="915">
                  <c:v>3700</c:v>
                </c:pt>
                <c:pt idx="916">
                  <c:v>3625</c:v>
                </c:pt>
                <c:pt idx="917">
                  <c:v>3550</c:v>
                </c:pt>
                <c:pt idx="918">
                  <c:v>3450</c:v>
                </c:pt>
                <c:pt idx="919">
                  <c:v>3425</c:v>
                </c:pt>
                <c:pt idx="920">
                  <c:v>3400</c:v>
                </c:pt>
                <c:pt idx="921">
                  <c:v>3340</c:v>
                </c:pt>
                <c:pt idx="922">
                  <c:v>3300</c:v>
                </c:pt>
                <c:pt idx="923">
                  <c:v>3250</c:v>
                </c:pt>
                <c:pt idx="924">
                  <c:v>3225</c:v>
                </c:pt>
                <c:pt idx="925">
                  <c:v>3200</c:v>
                </c:pt>
                <c:pt idx="926">
                  <c:v>3105</c:v>
                </c:pt>
                <c:pt idx="927">
                  <c:v>2995</c:v>
                </c:pt>
                <c:pt idx="928">
                  <c:v>2985</c:v>
                </c:pt>
                <c:pt idx="929">
                  <c:v>2955</c:v>
                </c:pt>
                <c:pt idx="930">
                  <c:v>2945</c:v>
                </c:pt>
                <c:pt idx="931">
                  <c:v>2935</c:v>
                </c:pt>
                <c:pt idx="932">
                  <c:v>2925</c:v>
                </c:pt>
                <c:pt idx="933">
                  <c:v>2835</c:v>
                </c:pt>
                <c:pt idx="934">
                  <c:v>2685</c:v>
                </c:pt>
                <c:pt idx="935">
                  <c:v>2670</c:v>
                </c:pt>
                <c:pt idx="936">
                  <c:v>2620</c:v>
                </c:pt>
                <c:pt idx="937">
                  <c:v>2590</c:v>
                </c:pt>
                <c:pt idx="938">
                  <c:v>2555</c:v>
                </c:pt>
                <c:pt idx="939">
                  <c:v>2535</c:v>
                </c:pt>
                <c:pt idx="940">
                  <c:v>2520</c:v>
                </c:pt>
                <c:pt idx="941">
                  <c:v>2520</c:v>
                </c:pt>
                <c:pt idx="942">
                  <c:v>2520</c:v>
                </c:pt>
                <c:pt idx="943">
                  <c:v>2505</c:v>
                </c:pt>
                <c:pt idx="944">
                  <c:v>2500</c:v>
                </c:pt>
                <c:pt idx="945">
                  <c:v>2490</c:v>
                </c:pt>
                <c:pt idx="946">
                  <c:v>2490</c:v>
                </c:pt>
                <c:pt idx="947">
                  <c:v>2490</c:v>
                </c:pt>
                <c:pt idx="948">
                  <c:v>2480</c:v>
                </c:pt>
                <c:pt idx="949">
                  <c:v>2480</c:v>
                </c:pt>
                <c:pt idx="950">
                  <c:v>2480</c:v>
                </c:pt>
                <c:pt idx="951">
                  <c:v>2470</c:v>
                </c:pt>
                <c:pt idx="952">
                  <c:v>2470</c:v>
                </c:pt>
                <c:pt idx="953">
                  <c:v>2470</c:v>
                </c:pt>
                <c:pt idx="954">
                  <c:v>2470</c:v>
                </c:pt>
                <c:pt idx="955">
                  <c:v>2460</c:v>
                </c:pt>
                <c:pt idx="956">
                  <c:v>2445</c:v>
                </c:pt>
                <c:pt idx="957">
                  <c:v>2435</c:v>
                </c:pt>
                <c:pt idx="958">
                  <c:v>2415</c:v>
                </c:pt>
                <c:pt idx="959">
                  <c:v>2405</c:v>
                </c:pt>
                <c:pt idx="960">
                  <c:v>2405</c:v>
                </c:pt>
                <c:pt idx="961">
                  <c:v>2405</c:v>
                </c:pt>
                <c:pt idx="962">
                  <c:v>2405</c:v>
                </c:pt>
                <c:pt idx="963">
                  <c:v>2405</c:v>
                </c:pt>
                <c:pt idx="964">
                  <c:v>2405</c:v>
                </c:pt>
                <c:pt idx="965">
                  <c:v>2415</c:v>
                </c:pt>
                <c:pt idx="966">
                  <c:v>2425</c:v>
                </c:pt>
                <c:pt idx="967">
                  <c:v>2425</c:v>
                </c:pt>
                <c:pt idx="968">
                  <c:v>2425</c:v>
                </c:pt>
                <c:pt idx="969">
                  <c:v>2425</c:v>
                </c:pt>
                <c:pt idx="970">
                  <c:v>2425</c:v>
                </c:pt>
                <c:pt idx="971">
                  <c:v>2425</c:v>
                </c:pt>
                <c:pt idx="972">
                  <c:v>2425</c:v>
                </c:pt>
                <c:pt idx="973">
                  <c:v>2425</c:v>
                </c:pt>
                <c:pt idx="974">
                  <c:v>2425</c:v>
                </c:pt>
                <c:pt idx="975">
                  <c:v>2425</c:v>
                </c:pt>
                <c:pt idx="976">
                  <c:v>2425</c:v>
                </c:pt>
                <c:pt idx="977">
                  <c:v>2425</c:v>
                </c:pt>
                <c:pt idx="978">
                  <c:v>2425</c:v>
                </c:pt>
                <c:pt idx="979">
                  <c:v>2425</c:v>
                </c:pt>
                <c:pt idx="980">
                  <c:v>2425</c:v>
                </c:pt>
                <c:pt idx="981">
                  <c:v>2425</c:v>
                </c:pt>
                <c:pt idx="982">
                  <c:v>2425</c:v>
                </c:pt>
                <c:pt idx="983">
                  <c:v>2425</c:v>
                </c:pt>
                <c:pt idx="984">
                  <c:v>2425</c:v>
                </c:pt>
                <c:pt idx="985">
                  <c:v>2425</c:v>
                </c:pt>
                <c:pt idx="986">
                  <c:v>2425</c:v>
                </c:pt>
                <c:pt idx="987">
                  <c:v>2425</c:v>
                </c:pt>
                <c:pt idx="988">
                  <c:v>2425</c:v>
                </c:pt>
                <c:pt idx="989">
                  <c:v>2425</c:v>
                </c:pt>
                <c:pt idx="990">
                  <c:v>2425</c:v>
                </c:pt>
                <c:pt idx="991">
                  <c:v>2425</c:v>
                </c:pt>
                <c:pt idx="992">
                  <c:v>2425</c:v>
                </c:pt>
                <c:pt idx="993">
                  <c:v>2425</c:v>
                </c:pt>
                <c:pt idx="994">
                  <c:v>2425</c:v>
                </c:pt>
                <c:pt idx="995">
                  <c:v>2425</c:v>
                </c:pt>
                <c:pt idx="996">
                  <c:v>2425</c:v>
                </c:pt>
                <c:pt idx="997">
                  <c:v>2425</c:v>
                </c:pt>
                <c:pt idx="998">
                  <c:v>2425</c:v>
                </c:pt>
                <c:pt idx="999">
                  <c:v>2420</c:v>
                </c:pt>
                <c:pt idx="1000">
                  <c:v>2420</c:v>
                </c:pt>
                <c:pt idx="1001">
                  <c:v>2415</c:v>
                </c:pt>
                <c:pt idx="1002">
                  <c:v>2405</c:v>
                </c:pt>
                <c:pt idx="1003">
                  <c:v>2400</c:v>
                </c:pt>
                <c:pt idx="1004">
                  <c:v>2390</c:v>
                </c:pt>
                <c:pt idx="1005">
                  <c:v>2390</c:v>
                </c:pt>
                <c:pt idx="1006">
                  <c:v>2390</c:v>
                </c:pt>
                <c:pt idx="1007">
                  <c:v>2385</c:v>
                </c:pt>
                <c:pt idx="1008">
                  <c:v>2385</c:v>
                </c:pt>
                <c:pt idx="1009">
                  <c:v>2385</c:v>
                </c:pt>
                <c:pt idx="1010">
                  <c:v>2370</c:v>
                </c:pt>
                <c:pt idx="1011">
                  <c:v>2370</c:v>
                </c:pt>
                <c:pt idx="1012">
                  <c:v>2365</c:v>
                </c:pt>
                <c:pt idx="1013">
                  <c:v>2360</c:v>
                </c:pt>
                <c:pt idx="1014">
                  <c:v>2350</c:v>
                </c:pt>
                <c:pt idx="1015">
                  <c:v>2350</c:v>
                </c:pt>
                <c:pt idx="1016">
                  <c:v>2350</c:v>
                </c:pt>
                <c:pt idx="1017">
                  <c:v>2350</c:v>
                </c:pt>
                <c:pt idx="1018">
                  <c:v>2350</c:v>
                </c:pt>
                <c:pt idx="1019">
                  <c:v>2350</c:v>
                </c:pt>
                <c:pt idx="1020">
                  <c:v>2350</c:v>
                </c:pt>
                <c:pt idx="1021">
                  <c:v>2350</c:v>
                </c:pt>
                <c:pt idx="1022">
                  <c:v>2350</c:v>
                </c:pt>
                <c:pt idx="1023">
                  <c:v>2350</c:v>
                </c:pt>
                <c:pt idx="1024">
                  <c:v>2350</c:v>
                </c:pt>
                <c:pt idx="1025">
                  <c:v>2350</c:v>
                </c:pt>
                <c:pt idx="1026">
                  <c:v>2350</c:v>
                </c:pt>
                <c:pt idx="1027">
                  <c:v>2350</c:v>
                </c:pt>
                <c:pt idx="1028">
                  <c:v>2350</c:v>
                </c:pt>
                <c:pt idx="1029">
                  <c:v>2350</c:v>
                </c:pt>
                <c:pt idx="1030">
                  <c:v>2350</c:v>
                </c:pt>
                <c:pt idx="1031">
                  <c:v>2350</c:v>
                </c:pt>
                <c:pt idx="1032">
                  <c:v>2345</c:v>
                </c:pt>
                <c:pt idx="1033">
                  <c:v>2345</c:v>
                </c:pt>
                <c:pt idx="1034">
                  <c:v>2345</c:v>
                </c:pt>
                <c:pt idx="1035">
                  <c:v>2345</c:v>
                </c:pt>
                <c:pt idx="1036">
                  <c:v>2345</c:v>
                </c:pt>
                <c:pt idx="1037">
                  <c:v>2345</c:v>
                </c:pt>
                <c:pt idx="1038">
                  <c:v>2345</c:v>
                </c:pt>
                <c:pt idx="1039">
                  <c:v>2345</c:v>
                </c:pt>
                <c:pt idx="1040">
                  <c:v>2345</c:v>
                </c:pt>
                <c:pt idx="1041">
                  <c:v>2345</c:v>
                </c:pt>
                <c:pt idx="1042">
                  <c:v>2345</c:v>
                </c:pt>
                <c:pt idx="1043">
                  <c:v>2345</c:v>
                </c:pt>
                <c:pt idx="1044">
                  <c:v>2345</c:v>
                </c:pt>
                <c:pt idx="1045">
                  <c:v>2345</c:v>
                </c:pt>
                <c:pt idx="1046">
                  <c:v>2345</c:v>
                </c:pt>
                <c:pt idx="1047">
                  <c:v>2345</c:v>
                </c:pt>
                <c:pt idx="1048">
                  <c:v>2345</c:v>
                </c:pt>
                <c:pt idx="1049">
                  <c:v>2345</c:v>
                </c:pt>
                <c:pt idx="1050">
                  <c:v>2345</c:v>
                </c:pt>
                <c:pt idx="1051">
                  <c:v>2345</c:v>
                </c:pt>
                <c:pt idx="1052">
                  <c:v>2345</c:v>
                </c:pt>
                <c:pt idx="1053">
                  <c:v>2345</c:v>
                </c:pt>
                <c:pt idx="1054">
                  <c:v>2345</c:v>
                </c:pt>
                <c:pt idx="1055">
                  <c:v>2345</c:v>
                </c:pt>
                <c:pt idx="1056">
                  <c:v>2345</c:v>
                </c:pt>
                <c:pt idx="1057">
                  <c:v>2345</c:v>
                </c:pt>
                <c:pt idx="1058">
                  <c:v>2345</c:v>
                </c:pt>
                <c:pt idx="1059">
                  <c:v>2345</c:v>
                </c:pt>
                <c:pt idx="1060">
                  <c:v>2355</c:v>
                </c:pt>
                <c:pt idx="1061">
                  <c:v>2355</c:v>
                </c:pt>
                <c:pt idx="1062">
                  <c:v>2355</c:v>
                </c:pt>
                <c:pt idx="1063">
                  <c:v>2360</c:v>
                </c:pt>
                <c:pt idx="1064">
                  <c:v>2365</c:v>
                </c:pt>
                <c:pt idx="1065">
                  <c:v>2370</c:v>
                </c:pt>
                <c:pt idx="1066">
                  <c:v>2380</c:v>
                </c:pt>
                <c:pt idx="1067">
                  <c:v>2380</c:v>
                </c:pt>
                <c:pt idx="1068">
                  <c:v>2380</c:v>
                </c:pt>
                <c:pt idx="1069">
                  <c:v>2380</c:v>
                </c:pt>
                <c:pt idx="1070">
                  <c:v>2380</c:v>
                </c:pt>
                <c:pt idx="1071">
                  <c:v>2380</c:v>
                </c:pt>
                <c:pt idx="1072">
                  <c:v>2380</c:v>
                </c:pt>
                <c:pt idx="1073">
                  <c:v>2380</c:v>
                </c:pt>
                <c:pt idx="1074">
                  <c:v>2380</c:v>
                </c:pt>
                <c:pt idx="1075">
                  <c:v>2380</c:v>
                </c:pt>
                <c:pt idx="1076">
                  <c:v>2380</c:v>
                </c:pt>
                <c:pt idx="1077">
                  <c:v>2380</c:v>
                </c:pt>
                <c:pt idx="1078">
                  <c:v>2375</c:v>
                </c:pt>
                <c:pt idx="1079">
                  <c:v>2370</c:v>
                </c:pt>
                <c:pt idx="1080">
                  <c:v>2360</c:v>
                </c:pt>
                <c:pt idx="1081">
                  <c:v>2360</c:v>
                </c:pt>
                <c:pt idx="1082">
                  <c:v>2325</c:v>
                </c:pt>
                <c:pt idx="1083">
                  <c:v>2315</c:v>
                </c:pt>
                <c:pt idx="1084">
                  <c:v>2315</c:v>
                </c:pt>
                <c:pt idx="1085">
                  <c:v>2315</c:v>
                </c:pt>
                <c:pt idx="1086">
                  <c:v>2315</c:v>
                </c:pt>
                <c:pt idx="1087">
                  <c:v>2305</c:v>
                </c:pt>
                <c:pt idx="1088">
                  <c:v>2300</c:v>
                </c:pt>
                <c:pt idx="1089">
                  <c:v>2290</c:v>
                </c:pt>
                <c:pt idx="1090">
                  <c:v>2290</c:v>
                </c:pt>
                <c:pt idx="1091">
                  <c:v>2290</c:v>
                </c:pt>
                <c:pt idx="1092">
                  <c:v>2290</c:v>
                </c:pt>
                <c:pt idx="1093">
                  <c:v>2290</c:v>
                </c:pt>
                <c:pt idx="1094">
                  <c:v>2290</c:v>
                </c:pt>
                <c:pt idx="1095">
                  <c:v>2290</c:v>
                </c:pt>
                <c:pt idx="1096">
                  <c:v>2290</c:v>
                </c:pt>
                <c:pt idx="1097">
                  <c:v>2290</c:v>
                </c:pt>
                <c:pt idx="1098">
                  <c:v>2290</c:v>
                </c:pt>
                <c:pt idx="1099">
                  <c:v>2290</c:v>
                </c:pt>
                <c:pt idx="1100">
                  <c:v>2290</c:v>
                </c:pt>
                <c:pt idx="1101">
                  <c:v>2285</c:v>
                </c:pt>
                <c:pt idx="1102">
                  <c:v>2285</c:v>
                </c:pt>
                <c:pt idx="1103">
                  <c:v>2285</c:v>
                </c:pt>
                <c:pt idx="1104">
                  <c:v>2285</c:v>
                </c:pt>
                <c:pt idx="1105">
                  <c:v>2260</c:v>
                </c:pt>
                <c:pt idx="1106">
                  <c:v>2260</c:v>
                </c:pt>
                <c:pt idx="1107">
                  <c:v>2260</c:v>
                </c:pt>
                <c:pt idx="1108">
                  <c:v>2260</c:v>
                </c:pt>
                <c:pt idx="1109">
                  <c:v>2260</c:v>
                </c:pt>
                <c:pt idx="1110">
                  <c:v>2260</c:v>
                </c:pt>
                <c:pt idx="1111">
                  <c:v>2260</c:v>
                </c:pt>
                <c:pt idx="1112">
                  <c:v>2260</c:v>
                </c:pt>
                <c:pt idx="1113">
                  <c:v>2260</c:v>
                </c:pt>
                <c:pt idx="1114">
                  <c:v>2270</c:v>
                </c:pt>
                <c:pt idx="1115">
                  <c:v>2270</c:v>
                </c:pt>
                <c:pt idx="1116">
                  <c:v>2275</c:v>
                </c:pt>
                <c:pt idx="1117">
                  <c:v>2280</c:v>
                </c:pt>
                <c:pt idx="1118">
                  <c:v>2406</c:v>
                </c:pt>
                <c:pt idx="1119">
                  <c:v>2285</c:v>
                </c:pt>
                <c:pt idx="1120">
                  <c:v>2285</c:v>
                </c:pt>
                <c:pt idx="1121">
                  <c:v>2285</c:v>
                </c:pt>
                <c:pt idx="1122">
                  <c:v>2300</c:v>
                </c:pt>
                <c:pt idx="1123">
                  <c:v>2300</c:v>
                </c:pt>
                <c:pt idx="1124">
                  <c:v>2300</c:v>
                </c:pt>
                <c:pt idx="1125">
                  <c:v>2300</c:v>
                </c:pt>
                <c:pt idx="1126">
                  <c:v>2300</c:v>
                </c:pt>
                <c:pt idx="1127">
                  <c:v>2300</c:v>
                </c:pt>
                <c:pt idx="1128">
                  <c:v>2300</c:v>
                </c:pt>
                <c:pt idx="1129">
                  <c:v>2300</c:v>
                </c:pt>
                <c:pt idx="1130">
                  <c:v>2310</c:v>
                </c:pt>
                <c:pt idx="1131">
                  <c:v>2310</c:v>
                </c:pt>
                <c:pt idx="1132">
                  <c:v>2310</c:v>
                </c:pt>
                <c:pt idx="1133">
                  <c:v>2315</c:v>
                </c:pt>
                <c:pt idx="1134">
                  <c:v>2315</c:v>
                </c:pt>
                <c:pt idx="1135">
                  <c:v>2315</c:v>
                </c:pt>
                <c:pt idx="1136">
                  <c:v>2335</c:v>
                </c:pt>
                <c:pt idx="1137">
                  <c:v>2335</c:v>
                </c:pt>
                <c:pt idx="1138">
                  <c:v>2335</c:v>
                </c:pt>
                <c:pt idx="1139">
                  <c:v>2335</c:v>
                </c:pt>
                <c:pt idx="1140">
                  <c:v>2335</c:v>
                </c:pt>
                <c:pt idx="1141">
                  <c:v>2335</c:v>
                </c:pt>
                <c:pt idx="1142">
                  <c:v>2335</c:v>
                </c:pt>
                <c:pt idx="1143">
                  <c:v>2335</c:v>
                </c:pt>
                <c:pt idx="1144">
                  <c:v>2335</c:v>
                </c:pt>
                <c:pt idx="1145">
                  <c:v>2335</c:v>
                </c:pt>
                <c:pt idx="1146">
                  <c:v>2335</c:v>
                </c:pt>
                <c:pt idx="1147">
                  <c:v>2335</c:v>
                </c:pt>
                <c:pt idx="1148">
                  <c:v>2335</c:v>
                </c:pt>
                <c:pt idx="1149">
                  <c:v>2340</c:v>
                </c:pt>
                <c:pt idx="1150">
                  <c:v>2340</c:v>
                </c:pt>
                <c:pt idx="1151">
                  <c:v>2340</c:v>
                </c:pt>
                <c:pt idx="1152">
                  <c:v>2340</c:v>
                </c:pt>
                <c:pt idx="1153">
                  <c:v>2340</c:v>
                </c:pt>
                <c:pt idx="1154">
                  <c:v>2340</c:v>
                </c:pt>
                <c:pt idx="1155">
                  <c:v>2340</c:v>
                </c:pt>
                <c:pt idx="1156">
                  <c:v>2340</c:v>
                </c:pt>
                <c:pt idx="1157">
                  <c:v>2335</c:v>
                </c:pt>
                <c:pt idx="1158">
                  <c:v>2335</c:v>
                </c:pt>
                <c:pt idx="1159">
                  <c:v>2335</c:v>
                </c:pt>
                <c:pt idx="1160">
                  <c:v>2335</c:v>
                </c:pt>
                <c:pt idx="1161">
                  <c:v>2335</c:v>
                </c:pt>
                <c:pt idx="1162">
                  <c:v>2335</c:v>
                </c:pt>
                <c:pt idx="1163">
                  <c:v>2335</c:v>
                </c:pt>
                <c:pt idx="1164">
                  <c:v>2335</c:v>
                </c:pt>
                <c:pt idx="1165">
                  <c:v>2335</c:v>
                </c:pt>
                <c:pt idx="1166">
                  <c:v>2335</c:v>
                </c:pt>
                <c:pt idx="1167">
                  <c:v>2335</c:v>
                </c:pt>
                <c:pt idx="1168">
                  <c:v>2335</c:v>
                </c:pt>
                <c:pt idx="1169">
                  <c:v>2335</c:v>
                </c:pt>
                <c:pt idx="1170">
                  <c:v>2345</c:v>
                </c:pt>
                <c:pt idx="1171">
                  <c:v>2345</c:v>
                </c:pt>
                <c:pt idx="1172">
                  <c:v>2345</c:v>
                </c:pt>
                <c:pt idx="1173">
                  <c:v>2355</c:v>
                </c:pt>
                <c:pt idx="1174">
                  <c:v>2360</c:v>
                </c:pt>
                <c:pt idx="1175">
                  <c:v>2360</c:v>
                </c:pt>
                <c:pt idx="1176">
                  <c:v>2360</c:v>
                </c:pt>
                <c:pt idx="1177">
                  <c:v>2360</c:v>
                </c:pt>
                <c:pt idx="1178">
                  <c:v>2360</c:v>
                </c:pt>
                <c:pt idx="1179">
                  <c:v>2360</c:v>
                </c:pt>
                <c:pt idx="1180">
                  <c:v>2360</c:v>
                </c:pt>
                <c:pt idx="1181">
                  <c:v>2360</c:v>
                </c:pt>
                <c:pt idx="1182">
                  <c:v>2360</c:v>
                </c:pt>
                <c:pt idx="1183">
                  <c:v>2350</c:v>
                </c:pt>
                <c:pt idx="1184">
                  <c:v>2340</c:v>
                </c:pt>
                <c:pt idx="1185">
                  <c:v>2330</c:v>
                </c:pt>
                <c:pt idx="1186">
                  <c:v>2325</c:v>
                </c:pt>
                <c:pt idx="1187">
                  <c:v>2325</c:v>
                </c:pt>
                <c:pt idx="1188">
                  <c:v>2335</c:v>
                </c:pt>
                <c:pt idx="1189">
                  <c:v>2340</c:v>
                </c:pt>
                <c:pt idx="1190">
                  <c:v>2340</c:v>
                </c:pt>
                <c:pt idx="1191">
                  <c:v>2340</c:v>
                </c:pt>
                <c:pt idx="1192">
                  <c:v>2340</c:v>
                </c:pt>
                <c:pt idx="1193">
                  <c:v>2355</c:v>
                </c:pt>
                <c:pt idx="1194">
                  <c:v>2365</c:v>
                </c:pt>
                <c:pt idx="1195">
                  <c:v>2365</c:v>
                </c:pt>
                <c:pt idx="1196">
                  <c:v>2370</c:v>
                </c:pt>
                <c:pt idx="1197">
                  <c:v>2375</c:v>
                </c:pt>
                <c:pt idx="1198">
                  <c:v>2390</c:v>
                </c:pt>
                <c:pt idx="1199">
                  <c:v>2415</c:v>
                </c:pt>
                <c:pt idx="1200">
                  <c:v>2425</c:v>
                </c:pt>
                <c:pt idx="1201">
                  <c:v>2440</c:v>
                </c:pt>
                <c:pt idx="1202">
                  <c:v>2455</c:v>
                </c:pt>
                <c:pt idx="1203">
                  <c:v>2465</c:v>
                </c:pt>
                <c:pt idx="1204">
                  <c:v>2480</c:v>
                </c:pt>
                <c:pt idx="1205">
                  <c:v>2480</c:v>
                </c:pt>
                <c:pt idx="1206">
                  <c:v>2480</c:v>
                </c:pt>
                <c:pt idx="1207">
                  <c:v>2480</c:v>
                </c:pt>
                <c:pt idx="1208">
                  <c:v>2480</c:v>
                </c:pt>
                <c:pt idx="1209">
                  <c:v>2480</c:v>
                </c:pt>
                <c:pt idx="1210">
                  <c:v>2480</c:v>
                </c:pt>
                <c:pt idx="1211">
                  <c:v>2480</c:v>
                </c:pt>
                <c:pt idx="1212">
                  <c:v>2475</c:v>
                </c:pt>
                <c:pt idx="1213">
                  <c:v>2450</c:v>
                </c:pt>
                <c:pt idx="1214">
                  <c:v>2420</c:v>
                </c:pt>
                <c:pt idx="1215">
                  <c:v>2375</c:v>
                </c:pt>
                <c:pt idx="1216">
                  <c:v>2340</c:v>
                </c:pt>
                <c:pt idx="1217">
                  <c:v>2325</c:v>
                </c:pt>
                <c:pt idx="1218">
                  <c:v>2290</c:v>
                </c:pt>
                <c:pt idx="1219">
                  <c:v>2285</c:v>
                </c:pt>
                <c:pt idx="1220">
                  <c:v>2265</c:v>
                </c:pt>
                <c:pt idx="1221">
                  <c:v>2260</c:v>
                </c:pt>
                <c:pt idx="1222">
                  <c:v>2255</c:v>
                </c:pt>
                <c:pt idx="1223">
                  <c:v>2255</c:v>
                </c:pt>
                <c:pt idx="1224">
                  <c:v>2250</c:v>
                </c:pt>
                <c:pt idx="1225">
                  <c:v>2245</c:v>
                </c:pt>
                <c:pt idx="1226">
                  <c:v>2245</c:v>
                </c:pt>
                <c:pt idx="1227">
                  <c:v>2245</c:v>
                </c:pt>
                <c:pt idx="1228">
                  <c:v>2245</c:v>
                </c:pt>
                <c:pt idx="1229">
                  <c:v>2245</c:v>
                </c:pt>
                <c:pt idx="1230">
                  <c:v>2235</c:v>
                </c:pt>
                <c:pt idx="1231">
                  <c:v>2235</c:v>
                </c:pt>
                <c:pt idx="1232">
                  <c:v>2235</c:v>
                </c:pt>
                <c:pt idx="1233">
                  <c:v>2220</c:v>
                </c:pt>
                <c:pt idx="1234">
                  <c:v>2220</c:v>
                </c:pt>
                <c:pt idx="1235">
                  <c:v>2205</c:v>
                </c:pt>
                <c:pt idx="1236">
                  <c:v>2205</c:v>
                </c:pt>
                <c:pt idx="1237">
                  <c:v>2205</c:v>
                </c:pt>
                <c:pt idx="1238">
                  <c:v>2200</c:v>
                </c:pt>
                <c:pt idx="1239">
                  <c:v>2200</c:v>
                </c:pt>
                <c:pt idx="1240">
                  <c:v>2190</c:v>
                </c:pt>
                <c:pt idx="1241">
                  <c:v>2190</c:v>
                </c:pt>
                <c:pt idx="1242">
                  <c:v>2190</c:v>
                </c:pt>
                <c:pt idx="1243">
                  <c:v>2190</c:v>
                </c:pt>
                <c:pt idx="1244">
                  <c:v>2190</c:v>
                </c:pt>
                <c:pt idx="1245">
                  <c:v>2190</c:v>
                </c:pt>
                <c:pt idx="1246">
                  <c:v>2190</c:v>
                </c:pt>
                <c:pt idx="1247">
                  <c:v>2190</c:v>
                </c:pt>
                <c:pt idx="1248">
                  <c:v>2190</c:v>
                </c:pt>
                <c:pt idx="1249">
                  <c:v>2190</c:v>
                </c:pt>
                <c:pt idx="1250">
                  <c:v>2190</c:v>
                </c:pt>
                <c:pt idx="1251">
                  <c:v>2190</c:v>
                </c:pt>
                <c:pt idx="1252">
                  <c:v>2190</c:v>
                </c:pt>
                <c:pt idx="1253">
                  <c:v>2190</c:v>
                </c:pt>
                <c:pt idx="1254">
                  <c:v>2185</c:v>
                </c:pt>
                <c:pt idx="1255">
                  <c:v>2185</c:v>
                </c:pt>
                <c:pt idx="1256">
                  <c:v>2175</c:v>
                </c:pt>
                <c:pt idx="1257">
                  <c:v>2170</c:v>
                </c:pt>
                <c:pt idx="1258">
                  <c:v>2170</c:v>
                </c:pt>
                <c:pt idx="1259">
                  <c:v>2170</c:v>
                </c:pt>
                <c:pt idx="1260">
                  <c:v>2160</c:v>
                </c:pt>
                <c:pt idx="1261">
                  <c:v>2150</c:v>
                </c:pt>
                <c:pt idx="1262">
                  <c:v>2135</c:v>
                </c:pt>
                <c:pt idx="1263">
                  <c:v>2125</c:v>
                </c:pt>
                <c:pt idx="1264">
                  <c:v>2115</c:v>
                </c:pt>
                <c:pt idx="1265">
                  <c:v>2105</c:v>
                </c:pt>
                <c:pt idx="1266">
                  <c:v>2080</c:v>
                </c:pt>
                <c:pt idx="1267">
                  <c:v>2065</c:v>
                </c:pt>
                <c:pt idx="1268">
                  <c:v>2065</c:v>
                </c:pt>
                <c:pt idx="1269">
                  <c:v>2055</c:v>
                </c:pt>
                <c:pt idx="1270">
                  <c:v>2050</c:v>
                </c:pt>
                <c:pt idx="1271">
                  <c:v>2050</c:v>
                </c:pt>
                <c:pt idx="1272">
                  <c:v>2065</c:v>
                </c:pt>
                <c:pt idx="1273">
                  <c:v>2075</c:v>
                </c:pt>
              </c:numCache>
            </c:numRef>
          </c:val>
          <c:smooth val="1"/>
        </c:ser>
        <c:ser>
          <c:idx val="1"/>
          <c:order val="1"/>
          <c:tx>
            <c:strRef>
              <c:f>[2025铝数据库.xlsx]氧化铝价格!$N$18</c:f>
              <c:strCache>
                <c:ptCount val="1"/>
                <c:pt idx="0">
                  <c:v>平均价:氧化铝:山东</c:v>
                </c:pt>
              </c:strCache>
            </c:strRef>
          </c:tx>
          <c:spPr>
            <a:ln w="12700" cap="rnd" cmpd="sng" algn="ctr">
              <a:solidFill>
                <a:srgbClr val="7EA7D8"/>
              </a:solidFill>
              <a:prstDash val="solid"/>
              <a:round/>
            </a:ln>
          </c:spPr>
          <c:marker>
            <c:symbol val="none"/>
          </c:marker>
          <c:dLbls>
            <c:delete val="1"/>
          </c:dLbls>
          <c:cat>
            <c:numRef>
              <c:f>[2025铝数据库.xlsx]氧化铝价格!$A$22:$A$1295</c:f>
              <c:numCache>
                <c:formatCode>yyyy\-mm\-dd;@</c:formatCode>
                <c:ptCount val="1274"/>
                <c:pt idx="0" c:formatCode="yyyy\-mm\-dd;@">
                  <c:v>45852</c:v>
                </c:pt>
                <c:pt idx="1" c:formatCode="yyyy\-mm\-dd;@">
                  <c:v>45849</c:v>
                </c:pt>
                <c:pt idx="2" c:formatCode="yyyy\-mm\-dd;@">
                  <c:v>45848</c:v>
                </c:pt>
                <c:pt idx="3" c:formatCode="yyyy\-mm\-dd;@">
                  <c:v>45847</c:v>
                </c:pt>
                <c:pt idx="4" c:formatCode="yyyy\-mm\-dd;@">
                  <c:v>45846</c:v>
                </c:pt>
                <c:pt idx="5" c:formatCode="yyyy\-mm\-dd;@">
                  <c:v>45845</c:v>
                </c:pt>
                <c:pt idx="6" c:formatCode="yyyy\-mm\-dd;@">
                  <c:v>45842</c:v>
                </c:pt>
                <c:pt idx="7" c:formatCode="yyyy\-mm\-dd;@">
                  <c:v>45841</c:v>
                </c:pt>
                <c:pt idx="8" c:formatCode="yyyy\-mm\-dd;@">
                  <c:v>45840</c:v>
                </c:pt>
                <c:pt idx="9" c:formatCode="yyyy\-mm\-dd;@">
                  <c:v>45839</c:v>
                </c:pt>
                <c:pt idx="10" c:formatCode="yyyy\-mm\-dd;@">
                  <c:v>45838</c:v>
                </c:pt>
                <c:pt idx="11" c:formatCode="yyyy\-mm\-dd;@">
                  <c:v>45835</c:v>
                </c:pt>
                <c:pt idx="12" c:formatCode="yyyy\-mm\-dd;@">
                  <c:v>45834</c:v>
                </c:pt>
                <c:pt idx="13" c:formatCode="yyyy\-mm\-dd;@">
                  <c:v>45833</c:v>
                </c:pt>
                <c:pt idx="14" c:formatCode="yyyy\-mm\-dd;@">
                  <c:v>45832</c:v>
                </c:pt>
                <c:pt idx="15" c:formatCode="yyyy\-mm\-dd;@">
                  <c:v>45831</c:v>
                </c:pt>
                <c:pt idx="16" c:formatCode="yyyy\-mm\-dd;@">
                  <c:v>45828</c:v>
                </c:pt>
                <c:pt idx="17" c:formatCode="yyyy\-mm\-dd;@">
                  <c:v>45827</c:v>
                </c:pt>
                <c:pt idx="18" c:formatCode="yyyy\-mm\-dd;@">
                  <c:v>45826</c:v>
                </c:pt>
                <c:pt idx="19" c:formatCode="yyyy\-mm\-dd;@">
                  <c:v>45825</c:v>
                </c:pt>
                <c:pt idx="20" c:formatCode="yyyy\-mm\-dd;@">
                  <c:v>45824</c:v>
                </c:pt>
                <c:pt idx="21" c:formatCode="yyyy\-mm\-dd;@">
                  <c:v>45821</c:v>
                </c:pt>
                <c:pt idx="22" c:formatCode="yyyy\-mm\-dd;@">
                  <c:v>45820</c:v>
                </c:pt>
                <c:pt idx="23" c:formatCode="yyyy\-mm\-dd;@">
                  <c:v>45819</c:v>
                </c:pt>
                <c:pt idx="24" c:formatCode="yyyy\-mm\-dd;@">
                  <c:v>45818</c:v>
                </c:pt>
                <c:pt idx="25" c:formatCode="yyyy\-mm\-dd;@">
                  <c:v>45817</c:v>
                </c:pt>
                <c:pt idx="26" c:formatCode="yyyy\-mm\-dd;@">
                  <c:v>45814</c:v>
                </c:pt>
                <c:pt idx="27" c:formatCode="yyyy\-mm\-dd;@">
                  <c:v>45813</c:v>
                </c:pt>
                <c:pt idx="28" c:formatCode="yyyy\-mm\-dd;@">
                  <c:v>45812</c:v>
                </c:pt>
                <c:pt idx="29" c:formatCode="yyyy\-mm\-dd;@">
                  <c:v>45811</c:v>
                </c:pt>
                <c:pt idx="30" c:formatCode="yyyy\-mm\-dd;@">
                  <c:v>45807</c:v>
                </c:pt>
                <c:pt idx="31" c:formatCode="yyyy\-mm\-dd;@">
                  <c:v>45806</c:v>
                </c:pt>
                <c:pt idx="32" c:formatCode="yyyy\-mm\-dd;@">
                  <c:v>45805</c:v>
                </c:pt>
                <c:pt idx="33" c:formatCode="yyyy\-mm\-dd;@">
                  <c:v>45804</c:v>
                </c:pt>
                <c:pt idx="34" c:formatCode="yyyy\-mm\-dd;@">
                  <c:v>45803</c:v>
                </c:pt>
                <c:pt idx="35" c:formatCode="yyyy\-mm\-dd;@">
                  <c:v>45800</c:v>
                </c:pt>
                <c:pt idx="36" c:formatCode="yyyy\-mm\-dd;@">
                  <c:v>45799</c:v>
                </c:pt>
                <c:pt idx="37" c:formatCode="yyyy\-mm\-dd;@">
                  <c:v>45798</c:v>
                </c:pt>
                <c:pt idx="38" c:formatCode="yyyy\-mm\-dd;@">
                  <c:v>45797</c:v>
                </c:pt>
                <c:pt idx="39" c:formatCode="yyyy\-mm\-dd;@">
                  <c:v>45796</c:v>
                </c:pt>
                <c:pt idx="40" c:formatCode="yyyy\-mm\-dd;@">
                  <c:v>45793</c:v>
                </c:pt>
                <c:pt idx="41" c:formatCode="yyyy\-mm\-dd;@">
                  <c:v>45792</c:v>
                </c:pt>
                <c:pt idx="42" c:formatCode="yyyy\-mm\-dd;@">
                  <c:v>45791</c:v>
                </c:pt>
                <c:pt idx="43" c:formatCode="yyyy\-mm\-dd;@">
                  <c:v>45790</c:v>
                </c:pt>
                <c:pt idx="44" c:formatCode="yyyy\-mm\-dd;@">
                  <c:v>45789</c:v>
                </c:pt>
                <c:pt idx="45" c:formatCode="yyyy\-mm\-dd;@">
                  <c:v>45786</c:v>
                </c:pt>
                <c:pt idx="46" c:formatCode="yyyy\-mm\-dd;@">
                  <c:v>45785</c:v>
                </c:pt>
                <c:pt idx="47" c:formatCode="yyyy\-mm\-dd;@">
                  <c:v>45784</c:v>
                </c:pt>
                <c:pt idx="48" c:formatCode="yyyy\-mm\-dd;@">
                  <c:v>45783</c:v>
                </c:pt>
                <c:pt idx="49" c:formatCode="yyyy\-mm\-dd;@">
                  <c:v>45777</c:v>
                </c:pt>
                <c:pt idx="50" c:formatCode="yyyy\-mm\-dd;@">
                  <c:v>45776</c:v>
                </c:pt>
                <c:pt idx="51" c:formatCode="yyyy\-mm\-dd;@">
                  <c:v>45775</c:v>
                </c:pt>
                <c:pt idx="52" c:formatCode="yyyy\-mm\-dd;@">
                  <c:v>45772</c:v>
                </c:pt>
                <c:pt idx="53" c:formatCode="yyyy\-mm\-dd;@">
                  <c:v>45771</c:v>
                </c:pt>
                <c:pt idx="54" c:formatCode="yyyy\-mm\-dd;@">
                  <c:v>45770</c:v>
                </c:pt>
                <c:pt idx="55" c:formatCode="yyyy\-mm\-dd;@">
                  <c:v>45769</c:v>
                </c:pt>
                <c:pt idx="56" c:formatCode="yyyy\-mm\-dd;@">
                  <c:v>45768</c:v>
                </c:pt>
                <c:pt idx="57" c:formatCode="yyyy\-mm\-dd;@">
                  <c:v>45765</c:v>
                </c:pt>
                <c:pt idx="58" c:formatCode="yyyy\-mm\-dd;@">
                  <c:v>45764</c:v>
                </c:pt>
                <c:pt idx="59" c:formatCode="yyyy\-mm\-dd;@">
                  <c:v>45763</c:v>
                </c:pt>
                <c:pt idx="60" c:formatCode="yyyy\-mm\-dd;@">
                  <c:v>45762</c:v>
                </c:pt>
                <c:pt idx="61" c:formatCode="yyyy\-mm\-dd;@">
                  <c:v>45761</c:v>
                </c:pt>
                <c:pt idx="62" c:formatCode="yyyy\-mm\-dd;@">
                  <c:v>45758</c:v>
                </c:pt>
                <c:pt idx="63" c:formatCode="yyyy\-mm\-dd;@">
                  <c:v>45757</c:v>
                </c:pt>
                <c:pt idx="64" c:formatCode="yyyy\-mm\-dd;@">
                  <c:v>45756</c:v>
                </c:pt>
                <c:pt idx="65" c:formatCode="yyyy\-mm\-dd;@">
                  <c:v>45755</c:v>
                </c:pt>
                <c:pt idx="66" c:formatCode="yyyy\-mm\-dd;@">
                  <c:v>45754</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45684</c:v>
                </c:pt>
                <c:pt idx="110" c:formatCode="yyyy\-mm\-dd;@">
                  <c:v>45681</c:v>
                </c:pt>
                <c:pt idx="111" c:formatCode="yyyy\-mm\-dd;@">
                  <c:v>45680</c:v>
                </c:pt>
                <c:pt idx="112" c:formatCode="yyyy\-mm\-dd;@">
                  <c:v>45679</c:v>
                </c:pt>
                <c:pt idx="113" c:formatCode="yyyy\-mm\-dd;@">
                  <c:v>45678</c:v>
                </c:pt>
                <c:pt idx="114" c:formatCode="yyyy\-mm\-dd;@">
                  <c:v>45677</c:v>
                </c:pt>
                <c:pt idx="115" c:formatCode="yyyy\-mm\-dd;@">
                  <c:v>45674</c:v>
                </c:pt>
                <c:pt idx="116" c:formatCode="yyyy\-mm\-dd;@">
                  <c:v>45673</c:v>
                </c:pt>
                <c:pt idx="117" c:formatCode="yyyy\-mm\-dd;@">
                  <c:v>45672</c:v>
                </c:pt>
                <c:pt idx="118" c:formatCode="yyyy\-mm\-dd;@">
                  <c:v>45671</c:v>
                </c:pt>
                <c:pt idx="119" c:formatCode="yyyy\-mm\-dd;@">
                  <c:v>45670</c:v>
                </c:pt>
                <c:pt idx="120" c:formatCode="yyyy\-mm\-dd;@">
                  <c:v>45667</c:v>
                </c:pt>
                <c:pt idx="121" c:formatCode="yyyy\-mm\-dd;@">
                  <c:v>45666</c:v>
                </c:pt>
                <c:pt idx="122" c:formatCode="yyyy\-mm\-dd;@">
                  <c:v>45665</c:v>
                </c:pt>
                <c:pt idx="123" c:formatCode="yyyy\-mm\-dd;@">
                  <c:v>45664</c:v>
                </c:pt>
                <c:pt idx="124" c:formatCode="yyyy\-mm\-dd;@">
                  <c:v>45663</c:v>
                </c:pt>
                <c:pt idx="125" c:formatCode="yyyy\-mm\-dd;@">
                  <c:v>45660</c:v>
                </c:pt>
                <c:pt idx="126" c:formatCode="yyyy\-mm\-dd;@">
                  <c:v>45659</c:v>
                </c:pt>
                <c:pt idx="127" c:formatCode="yyyy\-mm\-dd;@">
                  <c:v>45657</c:v>
                </c:pt>
                <c:pt idx="128" c:formatCode="yyyy\-mm\-dd;@">
                  <c:v>45656</c:v>
                </c:pt>
                <c:pt idx="129" c:formatCode="yyyy\-mm\-dd;@">
                  <c:v>45653</c:v>
                </c:pt>
                <c:pt idx="130" c:formatCode="yyyy\-mm\-dd;@">
                  <c:v>45652</c:v>
                </c:pt>
                <c:pt idx="131" c:formatCode="yyyy\-mm\-dd;@">
                  <c:v>45651</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45565</c:v>
                </c:pt>
                <c:pt idx="189" c:formatCode="yyyy\-mm\-dd;@">
                  <c:v>45562</c:v>
                </c:pt>
                <c:pt idx="190" c:formatCode="yyyy\-mm\-dd;@">
                  <c:v>45561</c:v>
                </c:pt>
                <c:pt idx="191" c:formatCode="yyyy\-mm\-dd;@">
                  <c:v>45560</c:v>
                </c:pt>
                <c:pt idx="192" c:formatCode="yyyy\-mm\-dd;@">
                  <c:v>45559</c:v>
                </c:pt>
                <c:pt idx="193" c:formatCode="yyyy\-mm\-dd;@">
                  <c:v>45558</c:v>
                </c:pt>
                <c:pt idx="194" c:formatCode="yyyy\-mm\-dd;@">
                  <c:v>45555</c:v>
                </c:pt>
                <c:pt idx="195" c:formatCode="yyyy\-mm\-dd;@">
                  <c:v>45554</c:v>
                </c:pt>
                <c:pt idx="196" c:formatCode="yyyy\-mm\-dd;@">
                  <c:v>45553</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pt idx="250" c:formatCode="yyyy\-mm\-dd;@">
                  <c:v>45475</c:v>
                </c:pt>
                <c:pt idx="251" c:formatCode="yyyy\-mm\-dd;@">
                  <c:v>45474</c:v>
                </c:pt>
                <c:pt idx="252" c:formatCode="yyyy\-mm\-dd;@">
                  <c:v>45471</c:v>
                </c:pt>
                <c:pt idx="253" c:formatCode="yyyy\-mm\-dd;@">
                  <c:v>45470</c:v>
                </c:pt>
                <c:pt idx="254" c:formatCode="yyyy\-mm\-dd;@">
                  <c:v>45469</c:v>
                </c:pt>
                <c:pt idx="255" c:formatCode="yyyy\-mm\-dd;@">
                  <c:v>45468</c:v>
                </c:pt>
                <c:pt idx="256" c:formatCode="yyyy\-mm\-dd;@">
                  <c:v>45467</c:v>
                </c:pt>
                <c:pt idx="257" c:formatCode="yyyy\-mm\-dd;@">
                  <c:v>45464</c:v>
                </c:pt>
                <c:pt idx="258" c:formatCode="yyyy\-mm\-dd;@">
                  <c:v>45463</c:v>
                </c:pt>
                <c:pt idx="259" c:formatCode="yyyy\-mm\-dd;@">
                  <c:v>45462</c:v>
                </c:pt>
                <c:pt idx="260" c:formatCode="yyyy\-mm\-dd;@">
                  <c:v>45461</c:v>
                </c:pt>
                <c:pt idx="261" c:formatCode="yyyy\-mm\-dd;@">
                  <c:v>45460</c:v>
                </c:pt>
                <c:pt idx="262" c:formatCode="yyyy\-mm\-dd;@">
                  <c:v>45457</c:v>
                </c:pt>
                <c:pt idx="263" c:formatCode="yyyy\-mm\-dd;@">
                  <c:v>45456</c:v>
                </c:pt>
                <c:pt idx="264" c:formatCode="yyyy\-mm\-dd;@">
                  <c:v>45455</c:v>
                </c:pt>
                <c:pt idx="265" c:formatCode="yyyy\-mm\-dd;@">
                  <c:v>45454</c:v>
                </c:pt>
                <c:pt idx="266" c:formatCode="yyyy\-mm\-dd;@">
                  <c:v>45450</c:v>
                </c:pt>
                <c:pt idx="267" c:formatCode="yyyy\-mm\-dd;@">
                  <c:v>45449</c:v>
                </c:pt>
                <c:pt idx="268" c:formatCode="yyyy\-mm\-dd;@">
                  <c:v>45448</c:v>
                </c:pt>
                <c:pt idx="269" c:formatCode="yyyy\-mm\-dd;@">
                  <c:v>45447</c:v>
                </c:pt>
                <c:pt idx="270" c:formatCode="yyyy\-mm\-dd;@">
                  <c:v>45446</c:v>
                </c:pt>
                <c:pt idx="271" c:formatCode="yyyy\-mm\-dd;@">
                  <c:v>45443</c:v>
                </c:pt>
                <c:pt idx="272" c:formatCode="yyyy\-mm\-dd;@">
                  <c:v>45442</c:v>
                </c:pt>
                <c:pt idx="273" c:formatCode="yyyy\-mm\-dd;@">
                  <c:v>45441</c:v>
                </c:pt>
                <c:pt idx="274" c:formatCode="yyyy\-mm\-dd;@">
                  <c:v>45440</c:v>
                </c:pt>
                <c:pt idx="275" c:formatCode="yyyy\-mm\-dd;@">
                  <c:v>45439</c:v>
                </c:pt>
                <c:pt idx="276" c:formatCode="yyyy\-mm\-dd;@">
                  <c:v>45436</c:v>
                </c:pt>
                <c:pt idx="277" c:formatCode="yyyy\-mm\-dd;@">
                  <c:v>45435</c:v>
                </c:pt>
                <c:pt idx="278" c:formatCode="yyyy\-mm\-dd;@">
                  <c:v>45434</c:v>
                </c:pt>
                <c:pt idx="279" c:formatCode="yyyy\-mm\-dd;@">
                  <c:v>45433</c:v>
                </c:pt>
                <c:pt idx="280" c:formatCode="yyyy\-mm\-dd;@">
                  <c:v>45432</c:v>
                </c:pt>
                <c:pt idx="281" c:formatCode="yyyy\-mm\-dd;@">
                  <c:v>45429</c:v>
                </c:pt>
                <c:pt idx="282" c:formatCode="yyyy\-mm\-dd;@">
                  <c:v>45428</c:v>
                </c:pt>
                <c:pt idx="283" c:formatCode="yyyy\-mm\-dd;@">
                  <c:v>45427</c:v>
                </c:pt>
                <c:pt idx="284" c:formatCode="yyyy\-mm\-dd;@">
                  <c:v>45426</c:v>
                </c:pt>
                <c:pt idx="285" c:formatCode="yyyy\-mm\-dd;@">
                  <c:v>45425</c:v>
                </c:pt>
                <c:pt idx="286" c:formatCode="yyyy\-mm\-dd;@">
                  <c:v>45422</c:v>
                </c:pt>
                <c:pt idx="287" c:formatCode="yyyy\-mm\-dd;@">
                  <c:v>45421</c:v>
                </c:pt>
                <c:pt idx="288" c:formatCode="yyyy\-mm\-dd;@">
                  <c:v>45420</c:v>
                </c:pt>
                <c:pt idx="289" c:formatCode="yyyy\-mm\-dd;@">
                  <c:v>45419</c:v>
                </c:pt>
                <c:pt idx="290" c:formatCode="yyyy\-mm\-dd;@">
                  <c:v>45418</c:v>
                </c:pt>
                <c:pt idx="291" c:formatCode="yyyy\-mm\-dd;@">
                  <c:v>45412</c:v>
                </c:pt>
                <c:pt idx="292" c:formatCode="yyyy\-mm\-dd;@">
                  <c:v>45411</c:v>
                </c:pt>
                <c:pt idx="293" c:formatCode="yyyy\-mm\-dd;@">
                  <c:v>45408</c:v>
                </c:pt>
                <c:pt idx="294" c:formatCode="yyyy\-mm\-dd;@">
                  <c:v>45407</c:v>
                </c:pt>
                <c:pt idx="295" c:formatCode="yyyy\-mm\-dd;@">
                  <c:v>45406</c:v>
                </c:pt>
                <c:pt idx="296" c:formatCode="yyyy\-mm\-dd;@">
                  <c:v>45405</c:v>
                </c:pt>
                <c:pt idx="297" c:formatCode="yyyy\-mm\-dd;@">
                  <c:v>45404</c:v>
                </c:pt>
                <c:pt idx="298" c:formatCode="yyyy\-mm\-dd;@">
                  <c:v>45401</c:v>
                </c:pt>
                <c:pt idx="299" c:formatCode="yyyy\-mm\-dd;@">
                  <c:v>45400</c:v>
                </c:pt>
                <c:pt idx="300" c:formatCode="yyyy\-mm\-dd;@">
                  <c:v>45399</c:v>
                </c:pt>
                <c:pt idx="301" c:formatCode="yyyy\-mm\-dd;@">
                  <c:v>45398</c:v>
                </c:pt>
                <c:pt idx="302" c:formatCode="yyyy\-mm\-dd;@">
                  <c:v>45397</c:v>
                </c:pt>
                <c:pt idx="303" c:formatCode="yyyy\-mm\-dd;@">
                  <c:v>45394</c:v>
                </c:pt>
                <c:pt idx="304" c:formatCode="yyyy\-mm\-dd;@">
                  <c:v>45393</c:v>
                </c:pt>
                <c:pt idx="305" c:formatCode="yyyy\-mm\-dd;@">
                  <c:v>45392</c:v>
                </c:pt>
                <c:pt idx="306" c:formatCode="yyyy\-mm\-dd;@">
                  <c:v>45391</c:v>
                </c:pt>
                <c:pt idx="307" c:formatCode="yyyy\-mm\-dd;@">
                  <c:v>45390</c:v>
                </c:pt>
                <c:pt idx="308" c:formatCode="yyyy\-mm\-dd;@">
                  <c:v>45385</c:v>
                </c:pt>
                <c:pt idx="309" c:formatCode="yyyy\-mm\-dd;@">
                  <c:v>45384</c:v>
                </c:pt>
                <c:pt idx="310" c:formatCode="yyyy\-mm\-dd;@">
                  <c:v>45383</c:v>
                </c:pt>
                <c:pt idx="311" c:formatCode="yyyy\-mm\-dd;@">
                  <c:v>45380</c:v>
                </c:pt>
                <c:pt idx="312" c:formatCode="yyyy\-mm\-dd;@">
                  <c:v>45379</c:v>
                </c:pt>
                <c:pt idx="313" c:formatCode="yyyy\-mm\-dd;@">
                  <c:v>45378</c:v>
                </c:pt>
                <c:pt idx="314" c:formatCode="yyyy\-mm\-dd;@">
                  <c:v>45377</c:v>
                </c:pt>
                <c:pt idx="315" c:formatCode="yyyy\-mm\-dd;@">
                  <c:v>45376</c:v>
                </c:pt>
                <c:pt idx="316" c:formatCode="yyyy\-mm\-dd;@">
                  <c:v>45373</c:v>
                </c:pt>
                <c:pt idx="317" c:formatCode="yyyy\-mm\-dd;@">
                  <c:v>45372</c:v>
                </c:pt>
                <c:pt idx="318" c:formatCode="yyyy\-mm\-dd;@">
                  <c:v>45371</c:v>
                </c:pt>
                <c:pt idx="319" c:formatCode="yyyy\-mm\-dd;@">
                  <c:v>45370</c:v>
                </c:pt>
                <c:pt idx="320" c:formatCode="yyyy\-mm\-dd;@">
                  <c:v>45369</c:v>
                </c:pt>
                <c:pt idx="321" c:formatCode="yyyy\-mm\-dd;@">
                  <c:v>45366</c:v>
                </c:pt>
                <c:pt idx="322" c:formatCode="yyyy\-mm\-dd;@">
                  <c:v>45365</c:v>
                </c:pt>
                <c:pt idx="323" c:formatCode="yyyy\-mm\-dd;@">
                  <c:v>45364</c:v>
                </c:pt>
                <c:pt idx="324" c:formatCode="yyyy\-mm\-dd;@">
                  <c:v>45363</c:v>
                </c:pt>
                <c:pt idx="325" c:formatCode="yyyy\-mm\-dd;@">
                  <c:v>45362</c:v>
                </c:pt>
                <c:pt idx="326" c:formatCode="yyyy\-mm\-dd;@">
                  <c:v>45359</c:v>
                </c:pt>
                <c:pt idx="327" c:formatCode="yyyy\-mm\-dd;@">
                  <c:v>45358</c:v>
                </c:pt>
                <c:pt idx="328" c:formatCode="yyyy\-mm\-dd;@">
                  <c:v>45357</c:v>
                </c:pt>
                <c:pt idx="329" c:formatCode="yyyy\-mm\-dd;@">
                  <c:v>45356</c:v>
                </c:pt>
                <c:pt idx="330" c:formatCode="yyyy\-mm\-dd;@">
                  <c:v>45355</c:v>
                </c:pt>
                <c:pt idx="331" c:formatCode="yyyy\-mm\-dd;@">
                  <c:v>45352</c:v>
                </c:pt>
                <c:pt idx="332" c:formatCode="yyyy\-mm\-dd;@">
                  <c:v>45351</c:v>
                </c:pt>
                <c:pt idx="333" c:formatCode="yyyy\-mm\-dd;@">
                  <c:v>45350</c:v>
                </c:pt>
                <c:pt idx="334" c:formatCode="yyyy\-mm\-dd;@">
                  <c:v>45349</c:v>
                </c:pt>
                <c:pt idx="335" c:formatCode="yyyy\-mm\-dd;@">
                  <c:v>45348</c:v>
                </c:pt>
                <c:pt idx="336" c:formatCode="yyyy\-mm\-dd;@">
                  <c:v>45345</c:v>
                </c:pt>
                <c:pt idx="337" c:formatCode="yyyy\-mm\-dd;@">
                  <c:v>45344</c:v>
                </c:pt>
                <c:pt idx="338" c:formatCode="yyyy\-mm\-dd;@">
                  <c:v>45343</c:v>
                </c:pt>
                <c:pt idx="339" c:formatCode="yyyy\-mm\-dd;@">
                  <c:v>45342</c:v>
                </c:pt>
                <c:pt idx="340" c:formatCode="yyyy\-mm\-dd;@">
                  <c:v>45341</c:v>
                </c:pt>
                <c:pt idx="341" c:formatCode="yyyy\-mm\-dd;@">
                  <c:v>45330</c:v>
                </c:pt>
                <c:pt idx="342" c:formatCode="yyyy\-mm\-dd;@">
                  <c:v>45329</c:v>
                </c:pt>
                <c:pt idx="343" c:formatCode="yyyy\-mm\-dd;@">
                  <c:v>45328</c:v>
                </c:pt>
                <c:pt idx="344" c:formatCode="yyyy\-mm\-dd;@">
                  <c:v>45327</c:v>
                </c:pt>
                <c:pt idx="345" c:formatCode="yyyy\-mm\-dd;@">
                  <c:v>45324</c:v>
                </c:pt>
                <c:pt idx="346" c:formatCode="yyyy\-mm\-dd;@">
                  <c:v>45323</c:v>
                </c:pt>
                <c:pt idx="347" c:formatCode="yyyy\-mm\-dd;@">
                  <c:v>45322</c:v>
                </c:pt>
                <c:pt idx="348" c:formatCode="yyyy\-mm\-dd;@">
                  <c:v>45321</c:v>
                </c:pt>
                <c:pt idx="349" c:formatCode="yyyy\-mm\-dd;@">
                  <c:v>45320</c:v>
                </c:pt>
                <c:pt idx="350" c:formatCode="yyyy\-mm\-dd;@">
                  <c:v>45317</c:v>
                </c:pt>
                <c:pt idx="351" c:formatCode="yyyy\-mm\-dd;@">
                  <c:v>45316</c:v>
                </c:pt>
                <c:pt idx="352" c:formatCode="yyyy\-mm\-dd;@">
                  <c:v>45315</c:v>
                </c:pt>
                <c:pt idx="353" c:formatCode="yyyy\-mm\-dd;@">
                  <c:v>45314</c:v>
                </c:pt>
                <c:pt idx="354" c:formatCode="yyyy\-mm\-dd;@">
                  <c:v>45313</c:v>
                </c:pt>
                <c:pt idx="355" c:formatCode="yyyy\-mm\-dd;@">
                  <c:v>45310</c:v>
                </c:pt>
                <c:pt idx="356" c:formatCode="yyyy\-mm\-dd;@">
                  <c:v>45309</c:v>
                </c:pt>
                <c:pt idx="357" c:formatCode="yyyy\-mm\-dd;@">
                  <c:v>45308</c:v>
                </c:pt>
                <c:pt idx="358" c:formatCode="yyyy\-mm\-dd;@">
                  <c:v>45307</c:v>
                </c:pt>
                <c:pt idx="359" c:formatCode="yyyy\-mm\-dd;@">
                  <c:v>45306</c:v>
                </c:pt>
                <c:pt idx="360" c:formatCode="yyyy\-mm\-dd;@">
                  <c:v>45303</c:v>
                </c:pt>
                <c:pt idx="361" c:formatCode="yyyy\-mm\-dd;@">
                  <c:v>45302</c:v>
                </c:pt>
                <c:pt idx="362" c:formatCode="yyyy\-mm\-dd;@">
                  <c:v>45301</c:v>
                </c:pt>
                <c:pt idx="363" c:formatCode="yyyy\-mm\-dd;@">
                  <c:v>45300</c:v>
                </c:pt>
                <c:pt idx="364" c:formatCode="yyyy\-mm\-dd;@">
                  <c:v>45299</c:v>
                </c:pt>
                <c:pt idx="365" c:formatCode="yyyy\-mm\-dd;@">
                  <c:v>45296</c:v>
                </c:pt>
                <c:pt idx="366" c:formatCode="yyyy\-mm\-dd;@">
                  <c:v>45295</c:v>
                </c:pt>
                <c:pt idx="367" c:formatCode="yyyy\-mm\-dd;@">
                  <c:v>45294</c:v>
                </c:pt>
                <c:pt idx="368" c:formatCode="yyyy\-mm\-dd;@">
                  <c:v>45293</c:v>
                </c:pt>
                <c:pt idx="369" c:formatCode="yyyy\-mm\-dd;@">
                  <c:v>45289</c:v>
                </c:pt>
                <c:pt idx="370" c:formatCode="yyyy\-mm\-dd;@">
                  <c:v>45288</c:v>
                </c:pt>
                <c:pt idx="371" c:formatCode="yyyy\-mm\-dd;@">
                  <c:v>45287</c:v>
                </c:pt>
                <c:pt idx="372" c:formatCode="yyyy\-mm\-dd;@">
                  <c:v>45286</c:v>
                </c:pt>
                <c:pt idx="373" c:formatCode="yyyy\-mm\-dd;@">
                  <c:v>45285</c:v>
                </c:pt>
                <c:pt idx="374" c:formatCode="yyyy\-mm\-dd;@">
                  <c:v>45282</c:v>
                </c:pt>
                <c:pt idx="375" c:formatCode="yyyy\-mm\-dd;@">
                  <c:v>45281</c:v>
                </c:pt>
                <c:pt idx="376" c:formatCode="yyyy\-mm\-dd;@">
                  <c:v>45280</c:v>
                </c:pt>
                <c:pt idx="377" c:formatCode="yyyy\-mm\-dd;@">
                  <c:v>45279</c:v>
                </c:pt>
                <c:pt idx="378" c:formatCode="yyyy\-mm\-dd;@">
                  <c:v>45278</c:v>
                </c:pt>
                <c:pt idx="379" c:formatCode="yyyy\-mm\-dd;@">
                  <c:v>45275</c:v>
                </c:pt>
                <c:pt idx="380" c:formatCode="yyyy\-mm\-dd;@">
                  <c:v>45274</c:v>
                </c:pt>
                <c:pt idx="381" c:formatCode="yyyy\-mm\-dd;@">
                  <c:v>45273</c:v>
                </c:pt>
                <c:pt idx="382" c:formatCode="yyyy\-mm\-dd;@">
                  <c:v>45272</c:v>
                </c:pt>
                <c:pt idx="383" c:formatCode="yyyy\-mm\-dd;@">
                  <c:v>45271</c:v>
                </c:pt>
                <c:pt idx="384" c:formatCode="yyyy\-mm\-dd;@">
                  <c:v>45268</c:v>
                </c:pt>
                <c:pt idx="385" c:formatCode="yyyy\-mm\-dd;@">
                  <c:v>45267</c:v>
                </c:pt>
                <c:pt idx="386" c:formatCode="yyyy\-mm\-dd;@">
                  <c:v>45266</c:v>
                </c:pt>
                <c:pt idx="387" c:formatCode="yyyy\-mm\-dd;@">
                  <c:v>45265</c:v>
                </c:pt>
                <c:pt idx="388" c:formatCode="yyyy\-mm\-dd;@">
                  <c:v>45264</c:v>
                </c:pt>
                <c:pt idx="389" c:formatCode="yyyy\-mm\-dd;@">
                  <c:v>45261</c:v>
                </c:pt>
                <c:pt idx="390" c:formatCode="yyyy\-mm\-dd;@">
                  <c:v>45260</c:v>
                </c:pt>
                <c:pt idx="391" c:formatCode="yyyy\-mm\-dd;@">
                  <c:v>45259</c:v>
                </c:pt>
                <c:pt idx="392" c:formatCode="yyyy\-mm\-dd;@">
                  <c:v>45258</c:v>
                </c:pt>
                <c:pt idx="393" c:formatCode="yyyy\-mm\-dd;@">
                  <c:v>45257</c:v>
                </c:pt>
                <c:pt idx="394" c:formatCode="yyyy\-mm\-dd;@">
                  <c:v>45254</c:v>
                </c:pt>
                <c:pt idx="395" c:formatCode="yyyy\-mm\-dd;@">
                  <c:v>45253</c:v>
                </c:pt>
                <c:pt idx="396" c:formatCode="yyyy\-mm\-dd;@">
                  <c:v>45252</c:v>
                </c:pt>
                <c:pt idx="397" c:formatCode="yyyy\-mm\-dd;@">
                  <c:v>45251</c:v>
                </c:pt>
                <c:pt idx="398" c:formatCode="yyyy\-mm\-dd;@">
                  <c:v>45250</c:v>
                </c:pt>
                <c:pt idx="399" c:formatCode="yyyy\-mm\-dd;@">
                  <c:v>45247</c:v>
                </c:pt>
                <c:pt idx="400" c:formatCode="yyyy\-mm\-dd;@">
                  <c:v>45246</c:v>
                </c:pt>
                <c:pt idx="401" c:formatCode="yyyy\-mm\-dd;@">
                  <c:v>45245</c:v>
                </c:pt>
                <c:pt idx="402" c:formatCode="yyyy\-mm\-dd;@">
                  <c:v>45244</c:v>
                </c:pt>
                <c:pt idx="403" c:formatCode="yyyy\-mm\-dd;@">
                  <c:v>45243</c:v>
                </c:pt>
                <c:pt idx="404" c:formatCode="yyyy\-mm\-dd;@">
                  <c:v>45240</c:v>
                </c:pt>
                <c:pt idx="405" c:formatCode="yyyy\-mm\-dd;@">
                  <c:v>45239</c:v>
                </c:pt>
                <c:pt idx="406" c:formatCode="yyyy\-mm\-dd;@">
                  <c:v>45238</c:v>
                </c:pt>
                <c:pt idx="407" c:formatCode="yyyy\-mm\-dd;@">
                  <c:v>45237</c:v>
                </c:pt>
                <c:pt idx="408" c:formatCode="yyyy\-mm\-dd;@">
                  <c:v>45236</c:v>
                </c:pt>
                <c:pt idx="409" c:formatCode="yyyy\-mm\-dd;@">
                  <c:v>45233</c:v>
                </c:pt>
                <c:pt idx="410" c:formatCode="yyyy\-mm\-dd;@">
                  <c:v>45232</c:v>
                </c:pt>
                <c:pt idx="411" c:formatCode="yyyy\-mm\-dd;@">
                  <c:v>45231</c:v>
                </c:pt>
                <c:pt idx="412" c:formatCode="yyyy\-mm\-dd;@">
                  <c:v>45230</c:v>
                </c:pt>
                <c:pt idx="413" c:formatCode="yyyy\-mm\-dd;@">
                  <c:v>45229</c:v>
                </c:pt>
                <c:pt idx="414" c:formatCode="yyyy\-mm\-dd;@">
                  <c:v>45226</c:v>
                </c:pt>
                <c:pt idx="415" c:formatCode="yyyy\-mm\-dd;@">
                  <c:v>45225</c:v>
                </c:pt>
                <c:pt idx="416" c:formatCode="yyyy\-mm\-dd;@">
                  <c:v>45224</c:v>
                </c:pt>
                <c:pt idx="417" c:formatCode="yyyy\-mm\-dd;@">
                  <c:v>45223</c:v>
                </c:pt>
                <c:pt idx="418" c:formatCode="yyyy\-mm\-dd;@">
                  <c:v>45222</c:v>
                </c:pt>
                <c:pt idx="419" c:formatCode="yyyy\-mm\-dd;@">
                  <c:v>45219</c:v>
                </c:pt>
                <c:pt idx="420" c:formatCode="yyyy\-mm\-dd;@">
                  <c:v>45218</c:v>
                </c:pt>
                <c:pt idx="421" c:formatCode="yyyy\-mm\-dd;@">
                  <c:v>45217</c:v>
                </c:pt>
                <c:pt idx="422" c:formatCode="yyyy\-mm\-dd;@">
                  <c:v>45216</c:v>
                </c:pt>
                <c:pt idx="423" c:formatCode="yyyy\-mm\-dd;@">
                  <c:v>45215</c:v>
                </c:pt>
                <c:pt idx="424" c:formatCode="yyyy\-mm\-dd;@">
                  <c:v>45212</c:v>
                </c:pt>
                <c:pt idx="425" c:formatCode="yyyy\-mm\-dd;@">
                  <c:v>45211</c:v>
                </c:pt>
                <c:pt idx="426" c:formatCode="yyyy\-mm\-dd;@">
                  <c:v>45210</c:v>
                </c:pt>
                <c:pt idx="427" c:formatCode="yyyy\-mm\-dd;@">
                  <c:v>45209</c:v>
                </c:pt>
                <c:pt idx="428" c:formatCode="yyyy\-mm\-dd;@">
                  <c:v>45208</c:v>
                </c:pt>
                <c:pt idx="429" c:formatCode="yyyy\-mm\-dd;@">
                  <c:v>45197</c:v>
                </c:pt>
                <c:pt idx="430" c:formatCode="yyyy\-mm\-dd;@">
                  <c:v>45196</c:v>
                </c:pt>
                <c:pt idx="431" c:formatCode="yyyy\-mm\-dd;@">
                  <c:v>45195</c:v>
                </c:pt>
                <c:pt idx="432" c:formatCode="yyyy\-mm\-dd;@">
                  <c:v>45194</c:v>
                </c:pt>
                <c:pt idx="433" c:formatCode="yyyy\-mm\-dd;@">
                  <c:v>45191</c:v>
                </c:pt>
                <c:pt idx="434" c:formatCode="yyyy\-mm\-dd;@">
                  <c:v>45190</c:v>
                </c:pt>
                <c:pt idx="435" c:formatCode="yyyy\-mm\-dd;@">
                  <c:v>45189</c:v>
                </c:pt>
                <c:pt idx="436" c:formatCode="yyyy\-mm\-dd;@">
                  <c:v>45188</c:v>
                </c:pt>
                <c:pt idx="437" c:formatCode="yyyy\-mm\-dd;@">
                  <c:v>45187</c:v>
                </c:pt>
                <c:pt idx="438" c:formatCode="yyyy\-mm\-dd;@">
                  <c:v>45184</c:v>
                </c:pt>
                <c:pt idx="439" c:formatCode="yyyy\-mm\-dd;@">
                  <c:v>45183</c:v>
                </c:pt>
                <c:pt idx="440" c:formatCode="yyyy\-mm\-dd;@">
                  <c:v>45182</c:v>
                </c:pt>
                <c:pt idx="441" c:formatCode="yyyy\-mm\-dd;@">
                  <c:v>45181</c:v>
                </c:pt>
                <c:pt idx="442" c:formatCode="yyyy\-mm\-dd;@">
                  <c:v>45180</c:v>
                </c:pt>
                <c:pt idx="443" c:formatCode="yyyy\-mm\-dd;@">
                  <c:v>45177</c:v>
                </c:pt>
                <c:pt idx="444" c:formatCode="yyyy\-mm\-dd;@">
                  <c:v>45176</c:v>
                </c:pt>
                <c:pt idx="445" c:formatCode="yyyy\-mm\-dd;@">
                  <c:v>45175</c:v>
                </c:pt>
                <c:pt idx="446" c:formatCode="yyyy\-mm\-dd;@">
                  <c:v>45174</c:v>
                </c:pt>
                <c:pt idx="447" c:formatCode="yyyy\-mm\-dd;@">
                  <c:v>45173</c:v>
                </c:pt>
                <c:pt idx="448" c:formatCode="yyyy\-mm\-dd;@">
                  <c:v>45170</c:v>
                </c:pt>
                <c:pt idx="449" c:formatCode="yyyy\-mm\-dd;@">
                  <c:v>45169</c:v>
                </c:pt>
                <c:pt idx="450" c:formatCode="yyyy\-mm\-dd;@">
                  <c:v>45168</c:v>
                </c:pt>
                <c:pt idx="451" c:formatCode="yyyy\-mm\-dd;@">
                  <c:v>45167</c:v>
                </c:pt>
                <c:pt idx="452" c:formatCode="yyyy\-mm\-dd;@">
                  <c:v>45166</c:v>
                </c:pt>
                <c:pt idx="453" c:formatCode="yyyy\-mm\-dd;@">
                  <c:v>45163</c:v>
                </c:pt>
                <c:pt idx="454" c:formatCode="yyyy\-mm\-dd;@">
                  <c:v>45162</c:v>
                </c:pt>
                <c:pt idx="455" c:formatCode="yyyy\-mm\-dd;@">
                  <c:v>45161</c:v>
                </c:pt>
                <c:pt idx="456" c:formatCode="yyyy\-mm\-dd;@">
                  <c:v>45160</c:v>
                </c:pt>
                <c:pt idx="457" c:formatCode="yyyy\-mm\-dd;@">
                  <c:v>45159</c:v>
                </c:pt>
                <c:pt idx="458" c:formatCode="yyyy\-mm\-dd;@">
                  <c:v>45156</c:v>
                </c:pt>
                <c:pt idx="459" c:formatCode="yyyy\-mm\-dd;@">
                  <c:v>45155</c:v>
                </c:pt>
                <c:pt idx="460" c:formatCode="yyyy\-mm\-dd;@">
                  <c:v>45154</c:v>
                </c:pt>
                <c:pt idx="461" c:formatCode="yyyy\-mm\-dd;@">
                  <c:v>45153</c:v>
                </c:pt>
                <c:pt idx="462" c:formatCode="yyyy\-mm\-dd;@">
                  <c:v>45152</c:v>
                </c:pt>
                <c:pt idx="463" c:formatCode="yyyy\-mm\-dd;@">
                  <c:v>45149</c:v>
                </c:pt>
                <c:pt idx="464" c:formatCode="yyyy\-mm\-dd;@">
                  <c:v>45148</c:v>
                </c:pt>
                <c:pt idx="465" c:formatCode="yyyy\-mm\-dd;@">
                  <c:v>45147</c:v>
                </c:pt>
                <c:pt idx="466" c:formatCode="yyyy\-mm\-dd;@">
                  <c:v>45146</c:v>
                </c:pt>
                <c:pt idx="467" c:formatCode="yyyy\-mm\-dd;@">
                  <c:v>45145</c:v>
                </c:pt>
                <c:pt idx="468" c:formatCode="yyyy\-mm\-dd;@">
                  <c:v>45142</c:v>
                </c:pt>
                <c:pt idx="469" c:formatCode="yyyy\-mm\-dd;@">
                  <c:v>45141</c:v>
                </c:pt>
                <c:pt idx="470" c:formatCode="yyyy\-mm\-dd;@">
                  <c:v>45140</c:v>
                </c:pt>
                <c:pt idx="471" c:formatCode="yyyy\-mm\-dd;@">
                  <c:v>45139</c:v>
                </c:pt>
                <c:pt idx="472" c:formatCode="yyyy\-mm\-dd;@">
                  <c:v>45138</c:v>
                </c:pt>
                <c:pt idx="473" c:formatCode="yyyy\-mm\-dd;@">
                  <c:v>45135</c:v>
                </c:pt>
                <c:pt idx="474" c:formatCode="yyyy\-mm\-dd;@">
                  <c:v>45134</c:v>
                </c:pt>
                <c:pt idx="475" c:formatCode="yyyy\-mm\-dd;@">
                  <c:v>45133</c:v>
                </c:pt>
                <c:pt idx="476" c:formatCode="yyyy\-mm\-dd;@">
                  <c:v>45132</c:v>
                </c:pt>
                <c:pt idx="477" c:formatCode="yyyy\-mm\-dd;@">
                  <c:v>45131</c:v>
                </c:pt>
                <c:pt idx="478" c:formatCode="yyyy\-mm\-dd;@">
                  <c:v>45128</c:v>
                </c:pt>
                <c:pt idx="479" c:formatCode="yyyy\-mm\-dd;@">
                  <c:v>45127</c:v>
                </c:pt>
                <c:pt idx="480" c:formatCode="yyyy\-mm\-dd;@">
                  <c:v>45126</c:v>
                </c:pt>
                <c:pt idx="481" c:formatCode="yyyy\-mm\-dd;@">
                  <c:v>45125</c:v>
                </c:pt>
                <c:pt idx="482" c:formatCode="yyyy\-mm\-dd;@">
                  <c:v>45124</c:v>
                </c:pt>
                <c:pt idx="483" c:formatCode="yyyy\-mm\-dd;@">
                  <c:v>45121</c:v>
                </c:pt>
                <c:pt idx="484" c:formatCode="yyyy\-mm\-dd;@">
                  <c:v>45120</c:v>
                </c:pt>
                <c:pt idx="485" c:formatCode="yyyy\-mm\-dd;@">
                  <c:v>45119</c:v>
                </c:pt>
                <c:pt idx="486" c:formatCode="yyyy\-mm\-dd;@">
                  <c:v>45118</c:v>
                </c:pt>
                <c:pt idx="487" c:formatCode="yyyy\-mm\-dd;@">
                  <c:v>45117</c:v>
                </c:pt>
                <c:pt idx="488" c:formatCode="yyyy\-mm\-dd;@">
                  <c:v>45114</c:v>
                </c:pt>
                <c:pt idx="489" c:formatCode="yyyy\-mm\-dd;@">
                  <c:v>45113</c:v>
                </c:pt>
                <c:pt idx="490" c:formatCode="yyyy\-mm\-dd;@">
                  <c:v>45112</c:v>
                </c:pt>
                <c:pt idx="491" c:formatCode="yyyy\-mm\-dd;@">
                  <c:v>45111</c:v>
                </c:pt>
                <c:pt idx="492" c:formatCode="yyyy\-mm\-dd;@">
                  <c:v>45110</c:v>
                </c:pt>
                <c:pt idx="493" c:formatCode="yyyy\-mm\-dd;@">
                  <c:v>45107</c:v>
                </c:pt>
                <c:pt idx="494" c:formatCode="yyyy\-mm\-dd;@">
                  <c:v>45106</c:v>
                </c:pt>
                <c:pt idx="495" c:formatCode="yyyy\-mm\-dd;@">
                  <c:v>45105</c:v>
                </c:pt>
                <c:pt idx="496" c:formatCode="yyyy\-mm\-dd;@">
                  <c:v>45104</c:v>
                </c:pt>
                <c:pt idx="497" c:formatCode="yyyy\-mm\-dd;@">
                  <c:v>45103</c:v>
                </c:pt>
                <c:pt idx="498" c:formatCode="yyyy\-mm\-dd;@">
                  <c:v>45098</c:v>
                </c:pt>
                <c:pt idx="499" c:formatCode="yyyy\-mm\-dd;@">
                  <c:v>45097</c:v>
                </c:pt>
                <c:pt idx="500" c:formatCode="yyyy\-mm\-dd;@">
                  <c:v>45096</c:v>
                </c:pt>
                <c:pt idx="501" c:formatCode="yyyy\-mm\-dd;@">
                  <c:v>45093</c:v>
                </c:pt>
                <c:pt idx="502" c:formatCode="yyyy\-mm\-dd;@">
                  <c:v>45092</c:v>
                </c:pt>
                <c:pt idx="503" c:formatCode="yyyy\-mm\-dd;@">
                  <c:v>45091</c:v>
                </c:pt>
                <c:pt idx="504" c:formatCode="yyyy\-mm\-dd;@">
                  <c:v>45090</c:v>
                </c:pt>
                <c:pt idx="505" c:formatCode="yyyy\-mm\-dd;@">
                  <c:v>45089</c:v>
                </c:pt>
                <c:pt idx="506" c:formatCode="yyyy\-mm\-dd;@">
                  <c:v>45086</c:v>
                </c:pt>
                <c:pt idx="507" c:formatCode="yyyy\-mm\-dd;@">
                  <c:v>45085</c:v>
                </c:pt>
                <c:pt idx="508" c:formatCode="yyyy\-mm\-dd;@">
                  <c:v>45084</c:v>
                </c:pt>
                <c:pt idx="509" c:formatCode="yyyy\-mm\-dd;@">
                  <c:v>45083</c:v>
                </c:pt>
                <c:pt idx="510" c:formatCode="yyyy\-mm\-dd;@">
                  <c:v>45082</c:v>
                </c:pt>
                <c:pt idx="511" c:formatCode="yyyy\-mm\-dd;@">
                  <c:v>45079</c:v>
                </c:pt>
                <c:pt idx="512" c:formatCode="yyyy\-mm\-dd;@">
                  <c:v>45078</c:v>
                </c:pt>
                <c:pt idx="513" c:formatCode="yyyy\-mm\-dd;@">
                  <c:v>45077</c:v>
                </c:pt>
                <c:pt idx="514" c:formatCode="yyyy\-mm\-dd;@">
                  <c:v>45076</c:v>
                </c:pt>
                <c:pt idx="515" c:formatCode="yyyy\-mm\-dd;@">
                  <c:v>45075</c:v>
                </c:pt>
                <c:pt idx="516" c:formatCode="yyyy\-mm\-dd;@">
                  <c:v>45072</c:v>
                </c:pt>
                <c:pt idx="517" c:formatCode="yyyy\-mm\-dd;@">
                  <c:v>45071</c:v>
                </c:pt>
                <c:pt idx="518" c:formatCode="yyyy\-mm\-dd;@">
                  <c:v>45070</c:v>
                </c:pt>
                <c:pt idx="519" c:formatCode="yyyy\-mm\-dd;@">
                  <c:v>45069</c:v>
                </c:pt>
                <c:pt idx="520" c:formatCode="yyyy\-mm\-dd;@">
                  <c:v>45068</c:v>
                </c:pt>
                <c:pt idx="521" c:formatCode="yyyy\-mm\-dd;@">
                  <c:v>45065</c:v>
                </c:pt>
                <c:pt idx="522" c:formatCode="yyyy\-mm\-dd;@">
                  <c:v>45064</c:v>
                </c:pt>
                <c:pt idx="523" c:formatCode="yyyy\-mm\-dd;@">
                  <c:v>45063</c:v>
                </c:pt>
                <c:pt idx="524" c:formatCode="yyyy\-mm\-dd;@">
                  <c:v>45062</c:v>
                </c:pt>
                <c:pt idx="525" c:formatCode="yyyy\-mm\-dd;@">
                  <c:v>45061</c:v>
                </c:pt>
                <c:pt idx="526" c:formatCode="yyyy\-mm\-dd;@">
                  <c:v>45058</c:v>
                </c:pt>
                <c:pt idx="527" c:formatCode="yyyy\-mm\-dd;@">
                  <c:v>45057</c:v>
                </c:pt>
                <c:pt idx="528" c:formatCode="yyyy\-mm\-dd;@">
                  <c:v>45056</c:v>
                </c:pt>
                <c:pt idx="529" c:formatCode="yyyy\-mm\-dd;@">
                  <c:v>45055</c:v>
                </c:pt>
                <c:pt idx="530" c:formatCode="yyyy\-mm\-dd;@">
                  <c:v>45054</c:v>
                </c:pt>
                <c:pt idx="531" c:formatCode="yyyy\-mm\-dd;@">
                  <c:v>45051</c:v>
                </c:pt>
                <c:pt idx="532" c:formatCode="yyyy\-mm\-dd;@">
                  <c:v>45050</c:v>
                </c:pt>
                <c:pt idx="533" c:formatCode="yyyy\-mm\-dd;@">
                  <c:v>45044</c:v>
                </c:pt>
                <c:pt idx="534" c:formatCode="yyyy\-mm\-dd;@">
                  <c:v>45043</c:v>
                </c:pt>
                <c:pt idx="535" c:formatCode="yyyy\-mm\-dd;@">
                  <c:v>45042</c:v>
                </c:pt>
                <c:pt idx="536" c:formatCode="yyyy\-mm\-dd;@">
                  <c:v>45041</c:v>
                </c:pt>
                <c:pt idx="537" c:formatCode="yyyy\-mm\-dd;@">
                  <c:v>45040</c:v>
                </c:pt>
                <c:pt idx="538" c:formatCode="yyyy\-mm\-dd;@">
                  <c:v>45037</c:v>
                </c:pt>
                <c:pt idx="539" c:formatCode="yyyy\-mm\-dd;@">
                  <c:v>45036</c:v>
                </c:pt>
                <c:pt idx="540" c:formatCode="yyyy\-mm\-dd;@">
                  <c:v>45035</c:v>
                </c:pt>
                <c:pt idx="541" c:formatCode="yyyy\-mm\-dd;@">
                  <c:v>45034</c:v>
                </c:pt>
                <c:pt idx="542" c:formatCode="yyyy\-mm\-dd;@">
                  <c:v>45033</c:v>
                </c:pt>
                <c:pt idx="543" c:formatCode="yyyy\-mm\-dd;@">
                  <c:v>45030</c:v>
                </c:pt>
                <c:pt idx="544" c:formatCode="yyyy\-mm\-dd;@">
                  <c:v>45029</c:v>
                </c:pt>
                <c:pt idx="545" c:formatCode="yyyy\-mm\-dd;@">
                  <c:v>45028</c:v>
                </c:pt>
                <c:pt idx="546" c:formatCode="yyyy\-mm\-dd;@">
                  <c:v>45027</c:v>
                </c:pt>
                <c:pt idx="547" c:formatCode="yyyy\-mm\-dd;@">
                  <c:v>45026</c:v>
                </c:pt>
                <c:pt idx="548" c:formatCode="yyyy\-mm\-dd;@">
                  <c:v>45023</c:v>
                </c:pt>
                <c:pt idx="549" c:formatCode="yyyy\-mm\-dd;@">
                  <c:v>45022</c:v>
                </c:pt>
                <c:pt idx="550" c:formatCode="yyyy\-mm\-dd;@">
                  <c:v>45020</c:v>
                </c:pt>
                <c:pt idx="551" c:formatCode="yyyy\-mm\-dd;@">
                  <c:v>45019</c:v>
                </c:pt>
                <c:pt idx="552" c:formatCode="yyyy\-mm\-dd;@">
                  <c:v>45016</c:v>
                </c:pt>
                <c:pt idx="553" c:formatCode="yyyy\-mm\-dd;@">
                  <c:v>45015</c:v>
                </c:pt>
                <c:pt idx="554" c:formatCode="yyyy\-mm\-dd;@">
                  <c:v>45014</c:v>
                </c:pt>
                <c:pt idx="555" c:formatCode="yyyy\-mm\-dd;@">
                  <c:v>45013</c:v>
                </c:pt>
                <c:pt idx="556" c:formatCode="yyyy\-mm\-dd;@">
                  <c:v>45012</c:v>
                </c:pt>
                <c:pt idx="557" c:formatCode="yyyy\-mm\-dd;@">
                  <c:v>45009</c:v>
                </c:pt>
                <c:pt idx="558" c:formatCode="yyyy\-mm\-dd;@">
                  <c:v>45008</c:v>
                </c:pt>
                <c:pt idx="559" c:formatCode="yyyy\-mm\-dd;@">
                  <c:v>45007</c:v>
                </c:pt>
                <c:pt idx="560" c:formatCode="yyyy\-mm\-dd;@">
                  <c:v>45006</c:v>
                </c:pt>
                <c:pt idx="561" c:formatCode="yyyy\-mm\-dd;@">
                  <c:v>45005</c:v>
                </c:pt>
                <c:pt idx="562" c:formatCode="yyyy\-mm\-dd;@">
                  <c:v>45002</c:v>
                </c:pt>
                <c:pt idx="563" c:formatCode="yyyy\-mm\-dd;@">
                  <c:v>45001</c:v>
                </c:pt>
                <c:pt idx="564" c:formatCode="yyyy\-mm\-dd;@">
                  <c:v>45000</c:v>
                </c:pt>
                <c:pt idx="565" c:formatCode="yyyy\-mm\-dd;@">
                  <c:v>44999</c:v>
                </c:pt>
                <c:pt idx="566" c:formatCode="yyyy\-mm\-dd;@">
                  <c:v>44998</c:v>
                </c:pt>
                <c:pt idx="567" c:formatCode="yyyy\-mm\-dd;@">
                  <c:v>44995</c:v>
                </c:pt>
                <c:pt idx="568" c:formatCode="yyyy\-mm\-dd;@">
                  <c:v>44994</c:v>
                </c:pt>
                <c:pt idx="569" c:formatCode="yyyy\-mm\-dd;@">
                  <c:v>44993</c:v>
                </c:pt>
                <c:pt idx="570" c:formatCode="yyyy\-mm\-dd;@">
                  <c:v>44992</c:v>
                </c:pt>
                <c:pt idx="571" c:formatCode="yyyy\-mm\-dd;@">
                  <c:v>44991</c:v>
                </c:pt>
                <c:pt idx="572" c:formatCode="yyyy\-mm\-dd;@">
                  <c:v>44988</c:v>
                </c:pt>
                <c:pt idx="573" c:formatCode="yyyy\-mm\-dd;@">
                  <c:v>44987</c:v>
                </c:pt>
                <c:pt idx="574" c:formatCode="yyyy\-mm\-dd;@">
                  <c:v>44986</c:v>
                </c:pt>
                <c:pt idx="575" c:formatCode="yyyy\-mm\-dd;@">
                  <c:v>44985</c:v>
                </c:pt>
                <c:pt idx="576" c:formatCode="yyyy\-mm\-dd;@">
                  <c:v>44984</c:v>
                </c:pt>
                <c:pt idx="577" c:formatCode="yyyy\-mm\-dd;@">
                  <c:v>44981</c:v>
                </c:pt>
                <c:pt idx="578" c:formatCode="yyyy\-mm\-dd;@">
                  <c:v>44980</c:v>
                </c:pt>
                <c:pt idx="579" c:formatCode="yyyy\-mm\-dd;@">
                  <c:v>44979</c:v>
                </c:pt>
                <c:pt idx="580" c:formatCode="yyyy\-mm\-dd;@">
                  <c:v>44978</c:v>
                </c:pt>
                <c:pt idx="581" c:formatCode="yyyy\-mm\-dd;@">
                  <c:v>44977</c:v>
                </c:pt>
                <c:pt idx="582" c:formatCode="yyyy\-mm\-dd;@">
                  <c:v>44974</c:v>
                </c:pt>
                <c:pt idx="583" c:formatCode="yyyy\-mm\-dd;@">
                  <c:v>44973</c:v>
                </c:pt>
                <c:pt idx="584" c:formatCode="yyyy\-mm\-dd;@">
                  <c:v>44972</c:v>
                </c:pt>
                <c:pt idx="585" c:formatCode="yyyy\-mm\-dd;@">
                  <c:v>44971</c:v>
                </c:pt>
                <c:pt idx="586" c:formatCode="yyyy\-mm\-dd;@">
                  <c:v>44970</c:v>
                </c:pt>
                <c:pt idx="587" c:formatCode="yyyy\-mm\-dd;@">
                  <c:v>44967</c:v>
                </c:pt>
                <c:pt idx="588" c:formatCode="yyyy\-mm\-dd;@">
                  <c:v>44966</c:v>
                </c:pt>
                <c:pt idx="589" c:formatCode="yyyy\-mm\-dd;@">
                  <c:v>44965</c:v>
                </c:pt>
                <c:pt idx="590" c:formatCode="yyyy\-mm\-dd;@">
                  <c:v>44964</c:v>
                </c:pt>
                <c:pt idx="591" c:formatCode="yyyy\-mm\-dd;@">
                  <c:v>44963</c:v>
                </c:pt>
                <c:pt idx="592" c:formatCode="yyyy\-mm\-dd;@">
                  <c:v>44960</c:v>
                </c:pt>
                <c:pt idx="593" c:formatCode="yyyy\-mm\-dd;@">
                  <c:v>44959</c:v>
                </c:pt>
                <c:pt idx="594" c:formatCode="yyyy\-mm\-dd;@">
                  <c:v>44958</c:v>
                </c:pt>
                <c:pt idx="595" c:formatCode="yyyy\-mm\-dd;@">
                  <c:v>44957</c:v>
                </c:pt>
                <c:pt idx="596" c:formatCode="yyyy\-mm\-dd;@">
                  <c:v>44956</c:v>
                </c:pt>
                <c:pt idx="597" c:formatCode="yyyy\-mm\-dd;@">
                  <c:v>44946</c:v>
                </c:pt>
                <c:pt idx="598" c:formatCode="yyyy\-mm\-dd;@">
                  <c:v>44945</c:v>
                </c:pt>
                <c:pt idx="599" c:formatCode="yyyy\-mm\-dd;@">
                  <c:v>44944</c:v>
                </c:pt>
                <c:pt idx="600" c:formatCode="yyyy\-mm\-dd;@">
                  <c:v>44943</c:v>
                </c:pt>
                <c:pt idx="601" c:formatCode="yyyy\-mm\-dd;@">
                  <c:v>44942</c:v>
                </c:pt>
                <c:pt idx="602" c:formatCode="yyyy\-mm\-dd;@">
                  <c:v>44939</c:v>
                </c:pt>
                <c:pt idx="603" c:formatCode="yyyy\-mm\-dd;@">
                  <c:v>44938</c:v>
                </c:pt>
                <c:pt idx="604" c:formatCode="yyyy\-mm\-dd;@">
                  <c:v>44937</c:v>
                </c:pt>
                <c:pt idx="605" c:formatCode="yyyy\-mm\-dd;@">
                  <c:v>44936</c:v>
                </c:pt>
                <c:pt idx="606" c:formatCode="yyyy\-mm\-dd;@">
                  <c:v>44935</c:v>
                </c:pt>
                <c:pt idx="607" c:formatCode="yyyy\-mm\-dd;@">
                  <c:v>44932</c:v>
                </c:pt>
                <c:pt idx="608" c:formatCode="yyyy\-mm\-dd;@">
                  <c:v>44931</c:v>
                </c:pt>
                <c:pt idx="609" c:formatCode="yyyy\-mm\-dd;@">
                  <c:v>44930</c:v>
                </c:pt>
                <c:pt idx="610" c:formatCode="yyyy\-mm\-dd;@">
                  <c:v>44929</c:v>
                </c:pt>
                <c:pt idx="611" c:formatCode="yyyy\-mm\-dd;@">
                  <c:v>44925</c:v>
                </c:pt>
                <c:pt idx="612" c:formatCode="yyyy\-mm\-dd;@">
                  <c:v>44924</c:v>
                </c:pt>
                <c:pt idx="613" c:formatCode="yyyy\-mm\-dd;@">
                  <c:v>44923</c:v>
                </c:pt>
                <c:pt idx="614" c:formatCode="yyyy\-mm\-dd;@">
                  <c:v>44922</c:v>
                </c:pt>
                <c:pt idx="615" c:formatCode="yyyy\-mm\-dd;@">
                  <c:v>44921</c:v>
                </c:pt>
                <c:pt idx="616" c:formatCode="yyyy\-mm\-dd;@">
                  <c:v>44918</c:v>
                </c:pt>
                <c:pt idx="617" c:formatCode="yyyy\-mm\-dd;@">
                  <c:v>44917</c:v>
                </c:pt>
                <c:pt idx="618" c:formatCode="yyyy\-mm\-dd;@">
                  <c:v>44916</c:v>
                </c:pt>
                <c:pt idx="619" c:formatCode="yyyy\-mm\-dd;@">
                  <c:v>44915</c:v>
                </c:pt>
                <c:pt idx="620" c:formatCode="yyyy\-mm\-dd;@">
                  <c:v>44914</c:v>
                </c:pt>
                <c:pt idx="621" c:formatCode="yyyy\-mm\-dd;@">
                  <c:v>44911</c:v>
                </c:pt>
                <c:pt idx="622" c:formatCode="yyyy\-mm\-dd;@">
                  <c:v>44910</c:v>
                </c:pt>
                <c:pt idx="623" c:formatCode="yyyy\-mm\-dd;@">
                  <c:v>44909</c:v>
                </c:pt>
                <c:pt idx="624" c:formatCode="yyyy\-mm\-dd;@">
                  <c:v>44908</c:v>
                </c:pt>
                <c:pt idx="625" c:formatCode="yyyy\-mm\-dd;@">
                  <c:v>44907</c:v>
                </c:pt>
                <c:pt idx="626" c:formatCode="yyyy\-mm\-dd;@">
                  <c:v>44904</c:v>
                </c:pt>
                <c:pt idx="627" c:formatCode="yyyy\-mm\-dd;@">
                  <c:v>44903</c:v>
                </c:pt>
                <c:pt idx="628" c:formatCode="yyyy\-mm\-dd;@">
                  <c:v>44902</c:v>
                </c:pt>
                <c:pt idx="629" c:formatCode="yyyy\-mm\-dd;@">
                  <c:v>44901</c:v>
                </c:pt>
                <c:pt idx="630" c:formatCode="yyyy\-mm\-dd;@">
                  <c:v>44900</c:v>
                </c:pt>
                <c:pt idx="631" c:formatCode="yyyy\-mm\-dd;@">
                  <c:v>44897</c:v>
                </c:pt>
                <c:pt idx="632" c:formatCode="yyyy\-mm\-dd;@">
                  <c:v>44896</c:v>
                </c:pt>
                <c:pt idx="633" c:formatCode="yyyy\-mm\-dd;@">
                  <c:v>44895</c:v>
                </c:pt>
                <c:pt idx="634" c:formatCode="yyyy\-mm\-dd;@">
                  <c:v>44894</c:v>
                </c:pt>
                <c:pt idx="635" c:formatCode="yyyy\-mm\-dd;@">
                  <c:v>44893</c:v>
                </c:pt>
                <c:pt idx="636" c:formatCode="yyyy\-mm\-dd;@">
                  <c:v>44890</c:v>
                </c:pt>
                <c:pt idx="637" c:formatCode="yyyy\-mm\-dd;@">
                  <c:v>44889</c:v>
                </c:pt>
                <c:pt idx="638" c:formatCode="yyyy\-mm\-dd;@">
                  <c:v>44888</c:v>
                </c:pt>
                <c:pt idx="639" c:formatCode="yyyy\-mm\-dd;@">
                  <c:v>44887</c:v>
                </c:pt>
                <c:pt idx="640" c:formatCode="yyyy\-mm\-dd;@">
                  <c:v>44886</c:v>
                </c:pt>
                <c:pt idx="641" c:formatCode="yyyy\-mm\-dd;@">
                  <c:v>44883</c:v>
                </c:pt>
                <c:pt idx="642" c:formatCode="yyyy\-mm\-dd;@">
                  <c:v>44882</c:v>
                </c:pt>
                <c:pt idx="643" c:formatCode="yyyy\-mm\-dd;@">
                  <c:v>44881</c:v>
                </c:pt>
                <c:pt idx="644" c:formatCode="yyyy\-mm\-dd;@">
                  <c:v>44880</c:v>
                </c:pt>
                <c:pt idx="645" c:formatCode="yyyy\-mm\-dd;@">
                  <c:v>44879</c:v>
                </c:pt>
                <c:pt idx="646" c:formatCode="yyyy\-mm\-dd;@">
                  <c:v>44876</c:v>
                </c:pt>
                <c:pt idx="647" c:formatCode="yyyy\-mm\-dd;@">
                  <c:v>44875</c:v>
                </c:pt>
                <c:pt idx="648" c:formatCode="yyyy\-mm\-dd;@">
                  <c:v>44874</c:v>
                </c:pt>
                <c:pt idx="649" c:formatCode="yyyy\-mm\-dd;@">
                  <c:v>44873</c:v>
                </c:pt>
                <c:pt idx="650" c:formatCode="yyyy\-mm\-dd;@">
                  <c:v>44872</c:v>
                </c:pt>
                <c:pt idx="651" c:formatCode="yyyy\-mm\-dd;@">
                  <c:v>44869</c:v>
                </c:pt>
                <c:pt idx="652" c:formatCode="yyyy\-mm\-dd;@">
                  <c:v>44868</c:v>
                </c:pt>
                <c:pt idx="653" c:formatCode="yyyy\-mm\-dd;@">
                  <c:v>44867</c:v>
                </c:pt>
                <c:pt idx="654" c:formatCode="yyyy\-mm\-dd;@">
                  <c:v>44866</c:v>
                </c:pt>
                <c:pt idx="655" c:formatCode="yyyy\-mm\-dd;@">
                  <c:v>44865</c:v>
                </c:pt>
                <c:pt idx="656" c:formatCode="yyyy\-mm\-dd;@">
                  <c:v>44862</c:v>
                </c:pt>
                <c:pt idx="657" c:formatCode="yyyy\-mm\-dd;@">
                  <c:v>44861</c:v>
                </c:pt>
                <c:pt idx="658" c:formatCode="yyyy\-mm\-dd;@">
                  <c:v>44860</c:v>
                </c:pt>
                <c:pt idx="659" c:formatCode="yyyy\-mm\-dd;@">
                  <c:v>44859</c:v>
                </c:pt>
                <c:pt idx="660" c:formatCode="yyyy\-mm\-dd;@">
                  <c:v>44858</c:v>
                </c:pt>
                <c:pt idx="661" c:formatCode="yyyy\-mm\-dd;@">
                  <c:v>44855</c:v>
                </c:pt>
                <c:pt idx="662" c:formatCode="yyyy\-mm\-dd;@">
                  <c:v>44854</c:v>
                </c:pt>
                <c:pt idx="663" c:formatCode="yyyy\-mm\-dd;@">
                  <c:v>44853</c:v>
                </c:pt>
                <c:pt idx="664" c:formatCode="yyyy\-mm\-dd;@">
                  <c:v>44852</c:v>
                </c:pt>
                <c:pt idx="665" c:formatCode="yyyy\-mm\-dd;@">
                  <c:v>44851</c:v>
                </c:pt>
                <c:pt idx="666" c:formatCode="yyyy\-mm\-dd;@">
                  <c:v>44848</c:v>
                </c:pt>
                <c:pt idx="667" c:formatCode="yyyy\-mm\-dd;@">
                  <c:v>44847</c:v>
                </c:pt>
                <c:pt idx="668" c:formatCode="yyyy\-mm\-dd;@">
                  <c:v>44846</c:v>
                </c:pt>
                <c:pt idx="669" c:formatCode="yyyy\-mm\-dd;@">
                  <c:v>44845</c:v>
                </c:pt>
                <c:pt idx="670" c:formatCode="yyyy\-mm\-dd;@">
                  <c:v>44844</c:v>
                </c:pt>
                <c:pt idx="671" c:formatCode="yyyy\-mm\-dd;@">
                  <c:v>44834</c:v>
                </c:pt>
                <c:pt idx="672" c:formatCode="yyyy\-mm\-dd;@">
                  <c:v>44833</c:v>
                </c:pt>
                <c:pt idx="673" c:formatCode="yyyy\-mm\-dd;@">
                  <c:v>44832</c:v>
                </c:pt>
                <c:pt idx="674" c:formatCode="yyyy\-mm\-dd;@">
                  <c:v>44831</c:v>
                </c:pt>
                <c:pt idx="675" c:formatCode="yyyy\-mm\-dd;@">
                  <c:v>44830</c:v>
                </c:pt>
                <c:pt idx="676" c:formatCode="yyyy\-mm\-dd;@">
                  <c:v>44827</c:v>
                </c:pt>
                <c:pt idx="677" c:formatCode="yyyy\-mm\-dd;@">
                  <c:v>44826</c:v>
                </c:pt>
                <c:pt idx="678" c:formatCode="yyyy\-mm\-dd;@">
                  <c:v>44825</c:v>
                </c:pt>
                <c:pt idx="679" c:formatCode="yyyy\-mm\-dd;@">
                  <c:v>44824</c:v>
                </c:pt>
                <c:pt idx="680" c:formatCode="yyyy\-mm\-dd;@">
                  <c:v>44823</c:v>
                </c:pt>
                <c:pt idx="681" c:formatCode="yyyy\-mm\-dd;@">
                  <c:v>44820</c:v>
                </c:pt>
                <c:pt idx="682" c:formatCode="yyyy\-mm\-dd;@">
                  <c:v>44819</c:v>
                </c:pt>
                <c:pt idx="683" c:formatCode="yyyy\-mm\-dd;@">
                  <c:v>44818</c:v>
                </c:pt>
                <c:pt idx="684" c:formatCode="yyyy\-mm\-dd;@">
                  <c:v>44817</c:v>
                </c:pt>
                <c:pt idx="685" c:formatCode="yyyy\-mm\-dd;@">
                  <c:v>44813</c:v>
                </c:pt>
                <c:pt idx="686" c:formatCode="yyyy\-mm\-dd;@">
                  <c:v>44812</c:v>
                </c:pt>
                <c:pt idx="687" c:formatCode="yyyy\-mm\-dd;@">
                  <c:v>44811</c:v>
                </c:pt>
                <c:pt idx="688" c:formatCode="yyyy\-mm\-dd;@">
                  <c:v>44810</c:v>
                </c:pt>
                <c:pt idx="689" c:formatCode="yyyy\-mm\-dd;@">
                  <c:v>44809</c:v>
                </c:pt>
                <c:pt idx="690" c:formatCode="yyyy\-mm\-dd;@">
                  <c:v>44806</c:v>
                </c:pt>
                <c:pt idx="691" c:formatCode="yyyy\-mm\-dd;@">
                  <c:v>44805</c:v>
                </c:pt>
                <c:pt idx="692" c:formatCode="yyyy\-mm\-dd;@">
                  <c:v>44804</c:v>
                </c:pt>
                <c:pt idx="693" c:formatCode="yyyy\-mm\-dd;@">
                  <c:v>44803</c:v>
                </c:pt>
                <c:pt idx="694" c:formatCode="yyyy\-mm\-dd;@">
                  <c:v>44802</c:v>
                </c:pt>
                <c:pt idx="695" c:formatCode="yyyy\-mm\-dd;@">
                  <c:v>44799</c:v>
                </c:pt>
                <c:pt idx="696" c:formatCode="yyyy\-mm\-dd;@">
                  <c:v>44798</c:v>
                </c:pt>
                <c:pt idx="697" c:formatCode="yyyy\-mm\-dd;@">
                  <c:v>44797</c:v>
                </c:pt>
                <c:pt idx="698" c:formatCode="yyyy\-mm\-dd;@">
                  <c:v>44796</c:v>
                </c:pt>
                <c:pt idx="699" c:formatCode="yyyy\-mm\-dd;@">
                  <c:v>44795</c:v>
                </c:pt>
                <c:pt idx="700" c:formatCode="yyyy\-mm\-dd;@">
                  <c:v>44792</c:v>
                </c:pt>
                <c:pt idx="701" c:formatCode="yyyy\-mm\-dd;@">
                  <c:v>44791</c:v>
                </c:pt>
                <c:pt idx="702" c:formatCode="yyyy\-mm\-dd;@">
                  <c:v>44790</c:v>
                </c:pt>
                <c:pt idx="703" c:formatCode="yyyy\-mm\-dd;@">
                  <c:v>44789</c:v>
                </c:pt>
                <c:pt idx="704" c:formatCode="yyyy\-mm\-dd;@">
                  <c:v>44788</c:v>
                </c:pt>
                <c:pt idx="705" c:formatCode="yyyy\-mm\-dd;@">
                  <c:v>44785</c:v>
                </c:pt>
                <c:pt idx="706" c:formatCode="yyyy\-mm\-dd;@">
                  <c:v>44784</c:v>
                </c:pt>
                <c:pt idx="707" c:formatCode="yyyy\-mm\-dd;@">
                  <c:v>44783</c:v>
                </c:pt>
                <c:pt idx="708" c:formatCode="yyyy\-mm\-dd;@">
                  <c:v>44782</c:v>
                </c:pt>
                <c:pt idx="709" c:formatCode="yyyy\-mm\-dd;@">
                  <c:v>44781</c:v>
                </c:pt>
                <c:pt idx="710" c:formatCode="yyyy\-mm\-dd;@">
                  <c:v>44778</c:v>
                </c:pt>
                <c:pt idx="711" c:formatCode="yyyy\-mm\-dd;@">
                  <c:v>44777</c:v>
                </c:pt>
                <c:pt idx="712" c:formatCode="yyyy\-mm\-dd;@">
                  <c:v>44776</c:v>
                </c:pt>
                <c:pt idx="713" c:formatCode="yyyy\-mm\-dd;@">
                  <c:v>44775</c:v>
                </c:pt>
                <c:pt idx="714" c:formatCode="yyyy\-mm\-dd;@">
                  <c:v>44774</c:v>
                </c:pt>
                <c:pt idx="715" c:formatCode="yyyy\-mm\-dd;@">
                  <c:v>44771</c:v>
                </c:pt>
                <c:pt idx="716" c:formatCode="yyyy\-mm\-dd;@">
                  <c:v>44770</c:v>
                </c:pt>
                <c:pt idx="717" c:formatCode="yyyy\-mm\-dd;@">
                  <c:v>44769</c:v>
                </c:pt>
                <c:pt idx="718" c:formatCode="yyyy\-mm\-dd;@">
                  <c:v>44768</c:v>
                </c:pt>
                <c:pt idx="719" c:formatCode="yyyy\-mm\-dd;@">
                  <c:v>44767</c:v>
                </c:pt>
                <c:pt idx="720" c:formatCode="yyyy\-mm\-dd;@">
                  <c:v>44764</c:v>
                </c:pt>
                <c:pt idx="721" c:formatCode="yyyy\-mm\-dd;@">
                  <c:v>44763</c:v>
                </c:pt>
                <c:pt idx="722" c:formatCode="yyyy\-mm\-dd;@">
                  <c:v>44762</c:v>
                </c:pt>
                <c:pt idx="723" c:formatCode="yyyy\-mm\-dd;@">
                  <c:v>44761</c:v>
                </c:pt>
                <c:pt idx="724" c:formatCode="yyyy\-mm\-dd;@">
                  <c:v>44760</c:v>
                </c:pt>
                <c:pt idx="725" c:formatCode="yyyy\-mm\-dd;@">
                  <c:v>44757</c:v>
                </c:pt>
                <c:pt idx="726" c:formatCode="yyyy\-mm\-dd;@">
                  <c:v>44756</c:v>
                </c:pt>
                <c:pt idx="727" c:formatCode="yyyy\-mm\-dd;@">
                  <c:v>44755</c:v>
                </c:pt>
                <c:pt idx="728" c:formatCode="yyyy\-mm\-dd;@">
                  <c:v>44754</c:v>
                </c:pt>
                <c:pt idx="729" c:formatCode="yyyy\-mm\-dd;@">
                  <c:v>44753</c:v>
                </c:pt>
                <c:pt idx="730" c:formatCode="yyyy\-mm\-dd;@">
                  <c:v>44750</c:v>
                </c:pt>
                <c:pt idx="731" c:formatCode="yyyy\-mm\-dd;@">
                  <c:v>44749</c:v>
                </c:pt>
                <c:pt idx="732" c:formatCode="yyyy\-mm\-dd;@">
                  <c:v>44748</c:v>
                </c:pt>
                <c:pt idx="733" c:formatCode="yyyy\-mm\-dd;@">
                  <c:v>44747</c:v>
                </c:pt>
                <c:pt idx="734" c:formatCode="yyyy\-mm\-dd;@">
                  <c:v>44746</c:v>
                </c:pt>
                <c:pt idx="735" c:formatCode="yyyy\-mm\-dd;@">
                  <c:v>44743</c:v>
                </c:pt>
                <c:pt idx="736" c:formatCode="yyyy\-mm\-dd;@">
                  <c:v>44742</c:v>
                </c:pt>
                <c:pt idx="737" c:formatCode="yyyy\-mm\-dd;@">
                  <c:v>44741</c:v>
                </c:pt>
                <c:pt idx="738" c:formatCode="yyyy\-mm\-dd;@">
                  <c:v>44740</c:v>
                </c:pt>
                <c:pt idx="739" c:formatCode="yyyy\-mm\-dd;@">
                  <c:v>44739</c:v>
                </c:pt>
                <c:pt idx="740" c:formatCode="yyyy\-mm\-dd;@">
                  <c:v>44736</c:v>
                </c:pt>
                <c:pt idx="741" c:formatCode="yyyy\-mm\-dd;@">
                  <c:v>44735</c:v>
                </c:pt>
                <c:pt idx="742" c:formatCode="yyyy\-mm\-dd;@">
                  <c:v>44734</c:v>
                </c:pt>
                <c:pt idx="743" c:formatCode="yyyy\-mm\-dd;@">
                  <c:v>44733</c:v>
                </c:pt>
                <c:pt idx="744" c:formatCode="yyyy\-mm\-dd;@">
                  <c:v>44732</c:v>
                </c:pt>
                <c:pt idx="745" c:formatCode="yyyy\-mm\-dd;@">
                  <c:v>44729</c:v>
                </c:pt>
                <c:pt idx="746" c:formatCode="yyyy\-mm\-dd;@">
                  <c:v>44728</c:v>
                </c:pt>
                <c:pt idx="747" c:formatCode="yyyy\-mm\-dd;@">
                  <c:v>44727</c:v>
                </c:pt>
                <c:pt idx="748" c:formatCode="yyyy\-mm\-dd;@">
                  <c:v>44726</c:v>
                </c:pt>
                <c:pt idx="749" c:formatCode="yyyy\-mm\-dd;@">
                  <c:v>44725</c:v>
                </c:pt>
                <c:pt idx="750" c:formatCode="yyyy\-mm\-dd;@">
                  <c:v>44722</c:v>
                </c:pt>
                <c:pt idx="751" c:formatCode="yyyy\-mm\-dd;@">
                  <c:v>44721</c:v>
                </c:pt>
                <c:pt idx="752" c:formatCode="yyyy\-mm\-dd;@">
                  <c:v>44720</c:v>
                </c:pt>
                <c:pt idx="753" c:formatCode="yyyy\-mm\-dd;@">
                  <c:v>44719</c:v>
                </c:pt>
                <c:pt idx="754" c:formatCode="yyyy\-mm\-dd;@">
                  <c:v>44718</c:v>
                </c:pt>
                <c:pt idx="755" c:formatCode="yyyy\-mm\-dd;@">
                  <c:v>44714</c:v>
                </c:pt>
                <c:pt idx="756" c:formatCode="yyyy\-mm\-dd;@">
                  <c:v>44713</c:v>
                </c:pt>
                <c:pt idx="757" c:formatCode="yyyy\-mm\-dd;@">
                  <c:v>44712</c:v>
                </c:pt>
                <c:pt idx="758" c:formatCode="yyyy\-mm\-dd;@">
                  <c:v>44711</c:v>
                </c:pt>
                <c:pt idx="759" c:formatCode="yyyy\-mm\-dd;@">
                  <c:v>44708</c:v>
                </c:pt>
                <c:pt idx="760" c:formatCode="yyyy\-mm\-dd;@">
                  <c:v>44707</c:v>
                </c:pt>
                <c:pt idx="761" c:formatCode="yyyy\-mm\-dd;@">
                  <c:v>44706</c:v>
                </c:pt>
                <c:pt idx="762" c:formatCode="yyyy\-mm\-dd;@">
                  <c:v>44705</c:v>
                </c:pt>
                <c:pt idx="763" c:formatCode="yyyy\-mm\-dd;@">
                  <c:v>44704</c:v>
                </c:pt>
                <c:pt idx="764" c:formatCode="yyyy\-mm\-dd;@">
                  <c:v>44701</c:v>
                </c:pt>
                <c:pt idx="765" c:formatCode="yyyy\-mm\-dd;@">
                  <c:v>44700</c:v>
                </c:pt>
                <c:pt idx="766" c:formatCode="yyyy\-mm\-dd;@">
                  <c:v>44699</c:v>
                </c:pt>
                <c:pt idx="767" c:formatCode="yyyy\-mm\-dd;@">
                  <c:v>44698</c:v>
                </c:pt>
                <c:pt idx="768" c:formatCode="yyyy\-mm\-dd;@">
                  <c:v>44697</c:v>
                </c:pt>
                <c:pt idx="769" c:formatCode="yyyy\-mm\-dd;@">
                  <c:v>44694</c:v>
                </c:pt>
                <c:pt idx="770" c:formatCode="yyyy\-mm\-dd;@">
                  <c:v>44693</c:v>
                </c:pt>
                <c:pt idx="771" c:formatCode="yyyy\-mm\-dd;@">
                  <c:v>44692</c:v>
                </c:pt>
                <c:pt idx="772" c:formatCode="yyyy\-mm\-dd;@">
                  <c:v>44691</c:v>
                </c:pt>
                <c:pt idx="773" c:formatCode="yyyy\-mm\-dd;@">
                  <c:v>44690</c:v>
                </c:pt>
                <c:pt idx="774" c:formatCode="yyyy\-mm\-dd;@">
                  <c:v>44687</c:v>
                </c:pt>
                <c:pt idx="775" c:formatCode="yyyy\-mm\-dd;@">
                  <c:v>44686</c:v>
                </c:pt>
                <c:pt idx="776" c:formatCode="yyyy\-mm\-dd;@">
                  <c:v>44680</c:v>
                </c:pt>
                <c:pt idx="777" c:formatCode="yyyy\-mm\-dd;@">
                  <c:v>44679</c:v>
                </c:pt>
                <c:pt idx="778" c:formatCode="yyyy\-mm\-dd;@">
                  <c:v>44678</c:v>
                </c:pt>
                <c:pt idx="779" c:formatCode="yyyy\-mm\-dd;@">
                  <c:v>44677</c:v>
                </c:pt>
                <c:pt idx="780" c:formatCode="yyyy\-mm\-dd;@">
                  <c:v>44676</c:v>
                </c:pt>
                <c:pt idx="781" c:formatCode="yyyy\-mm\-dd;@">
                  <c:v>44673</c:v>
                </c:pt>
                <c:pt idx="782" c:formatCode="yyyy\-mm\-dd;@">
                  <c:v>44672</c:v>
                </c:pt>
                <c:pt idx="783" c:formatCode="yyyy\-mm\-dd;@">
                  <c:v>44671</c:v>
                </c:pt>
                <c:pt idx="784" c:formatCode="yyyy\-mm\-dd;@">
                  <c:v>44670</c:v>
                </c:pt>
                <c:pt idx="785" c:formatCode="yyyy\-mm\-dd;@">
                  <c:v>44669</c:v>
                </c:pt>
                <c:pt idx="786" c:formatCode="yyyy\-mm\-dd;@">
                  <c:v>44666</c:v>
                </c:pt>
                <c:pt idx="787" c:formatCode="yyyy\-mm\-dd;@">
                  <c:v>44665</c:v>
                </c:pt>
                <c:pt idx="788" c:formatCode="yyyy\-mm\-dd;@">
                  <c:v>44664</c:v>
                </c:pt>
                <c:pt idx="789" c:formatCode="yyyy\-mm\-dd;@">
                  <c:v>44663</c:v>
                </c:pt>
                <c:pt idx="790" c:formatCode="yyyy\-mm\-dd;@">
                  <c:v>44662</c:v>
                </c:pt>
                <c:pt idx="791" c:formatCode="yyyy\-mm\-dd;@">
                  <c:v>44659</c:v>
                </c:pt>
                <c:pt idx="792" c:formatCode="yyyy\-mm\-dd;@">
                  <c:v>44658</c:v>
                </c:pt>
                <c:pt idx="793" c:formatCode="yyyy\-mm\-dd;@">
                  <c:v>44657</c:v>
                </c:pt>
                <c:pt idx="794" c:formatCode="yyyy\-mm\-dd;@">
                  <c:v>44652</c:v>
                </c:pt>
                <c:pt idx="795" c:formatCode="yyyy\-mm\-dd;@">
                  <c:v>44651</c:v>
                </c:pt>
                <c:pt idx="796" c:formatCode="yyyy\-mm\-dd;@">
                  <c:v>44650</c:v>
                </c:pt>
                <c:pt idx="797" c:formatCode="yyyy\-mm\-dd;@">
                  <c:v>44649</c:v>
                </c:pt>
                <c:pt idx="798" c:formatCode="yyyy\-mm\-dd;@">
                  <c:v>44648</c:v>
                </c:pt>
                <c:pt idx="799" c:formatCode="yyyy\-mm\-dd;@">
                  <c:v>44645</c:v>
                </c:pt>
                <c:pt idx="800" c:formatCode="yyyy\-mm\-dd;@">
                  <c:v>44644</c:v>
                </c:pt>
                <c:pt idx="801" c:formatCode="yyyy\-mm\-dd;@">
                  <c:v>44643</c:v>
                </c:pt>
                <c:pt idx="802" c:formatCode="yyyy\-mm\-dd;@">
                  <c:v>44642</c:v>
                </c:pt>
                <c:pt idx="803" c:formatCode="yyyy\-mm\-dd;@">
                  <c:v>44641</c:v>
                </c:pt>
                <c:pt idx="804" c:formatCode="yyyy\-mm\-dd;@">
                  <c:v>44638</c:v>
                </c:pt>
                <c:pt idx="805" c:formatCode="yyyy\-mm\-dd;@">
                  <c:v>44637</c:v>
                </c:pt>
                <c:pt idx="806" c:formatCode="yyyy\-mm\-dd;@">
                  <c:v>44636</c:v>
                </c:pt>
                <c:pt idx="807" c:formatCode="yyyy\-mm\-dd;@">
                  <c:v>44635</c:v>
                </c:pt>
                <c:pt idx="808" c:formatCode="yyyy\-mm\-dd;@">
                  <c:v>44634</c:v>
                </c:pt>
                <c:pt idx="809" c:formatCode="yyyy\-mm\-dd;@">
                  <c:v>44631</c:v>
                </c:pt>
                <c:pt idx="810" c:formatCode="yyyy\-mm\-dd;@">
                  <c:v>44630</c:v>
                </c:pt>
                <c:pt idx="811" c:formatCode="yyyy\-mm\-dd;@">
                  <c:v>44629</c:v>
                </c:pt>
                <c:pt idx="812" c:formatCode="yyyy\-mm\-dd;@">
                  <c:v>44628</c:v>
                </c:pt>
                <c:pt idx="813" c:formatCode="yyyy\-mm\-dd;@">
                  <c:v>44627</c:v>
                </c:pt>
                <c:pt idx="814" c:formatCode="yyyy\-mm\-dd;@">
                  <c:v>44624</c:v>
                </c:pt>
                <c:pt idx="815" c:formatCode="yyyy\-mm\-dd;@">
                  <c:v>44623</c:v>
                </c:pt>
                <c:pt idx="816" c:formatCode="yyyy\-mm\-dd;@">
                  <c:v>44622</c:v>
                </c:pt>
                <c:pt idx="817" c:formatCode="yyyy\-mm\-dd;@">
                  <c:v>44621</c:v>
                </c:pt>
                <c:pt idx="818" c:formatCode="yyyy\-mm\-dd;@">
                  <c:v>44620</c:v>
                </c:pt>
                <c:pt idx="819" c:formatCode="yyyy\-mm\-dd;@">
                  <c:v>44617</c:v>
                </c:pt>
                <c:pt idx="820" c:formatCode="yyyy\-mm\-dd;@">
                  <c:v>44616</c:v>
                </c:pt>
                <c:pt idx="821" c:formatCode="yyyy\-mm\-dd;@">
                  <c:v>44615</c:v>
                </c:pt>
                <c:pt idx="822" c:formatCode="yyyy\-mm\-dd;@">
                  <c:v>44614</c:v>
                </c:pt>
                <c:pt idx="823" c:formatCode="yyyy\-mm\-dd;@">
                  <c:v>44613</c:v>
                </c:pt>
                <c:pt idx="824" c:formatCode="yyyy\-mm\-dd;@">
                  <c:v>44610</c:v>
                </c:pt>
                <c:pt idx="825" c:formatCode="yyyy\-mm\-dd;@">
                  <c:v>44609</c:v>
                </c:pt>
                <c:pt idx="826" c:formatCode="yyyy\-mm\-dd;@">
                  <c:v>44608</c:v>
                </c:pt>
                <c:pt idx="827" c:formatCode="yyyy\-mm\-dd;@">
                  <c:v>44607</c:v>
                </c:pt>
                <c:pt idx="828" c:formatCode="yyyy\-mm\-dd;@">
                  <c:v>44606</c:v>
                </c:pt>
                <c:pt idx="829" c:formatCode="yyyy\-mm\-dd;@">
                  <c:v>44603</c:v>
                </c:pt>
                <c:pt idx="830" c:formatCode="yyyy\-mm\-dd;@">
                  <c:v>44602</c:v>
                </c:pt>
                <c:pt idx="831" c:formatCode="yyyy\-mm\-dd;@">
                  <c:v>44601</c:v>
                </c:pt>
                <c:pt idx="832" c:formatCode="yyyy\-mm\-dd;@">
                  <c:v>44600</c:v>
                </c:pt>
                <c:pt idx="833" c:formatCode="yyyy\-mm\-dd;@">
                  <c:v>44599</c:v>
                </c:pt>
                <c:pt idx="834" c:formatCode="yyyy\-mm\-dd;@">
                  <c:v>44589</c:v>
                </c:pt>
                <c:pt idx="835" c:formatCode="yyyy\-mm\-dd;@">
                  <c:v>44588</c:v>
                </c:pt>
                <c:pt idx="836" c:formatCode="yyyy\-mm\-dd;@">
                  <c:v>44587</c:v>
                </c:pt>
                <c:pt idx="837" c:formatCode="yyyy\-mm\-dd;@">
                  <c:v>44586</c:v>
                </c:pt>
                <c:pt idx="838" c:formatCode="yyyy\-mm\-dd;@">
                  <c:v>44585</c:v>
                </c:pt>
                <c:pt idx="839" c:formatCode="yyyy\-mm\-dd;@">
                  <c:v>44582</c:v>
                </c:pt>
                <c:pt idx="840" c:formatCode="yyyy\-mm\-dd;@">
                  <c:v>44581</c:v>
                </c:pt>
                <c:pt idx="841" c:formatCode="yyyy\-mm\-dd;@">
                  <c:v>44580</c:v>
                </c:pt>
                <c:pt idx="842" c:formatCode="yyyy\-mm\-dd;@">
                  <c:v>44579</c:v>
                </c:pt>
                <c:pt idx="843" c:formatCode="yyyy\-mm\-dd;@">
                  <c:v>44578</c:v>
                </c:pt>
                <c:pt idx="844" c:formatCode="yyyy\-mm\-dd;@">
                  <c:v>44575</c:v>
                </c:pt>
                <c:pt idx="845" c:formatCode="yyyy\-mm\-dd;@">
                  <c:v>44574</c:v>
                </c:pt>
                <c:pt idx="846" c:formatCode="yyyy\-mm\-dd;@">
                  <c:v>44573</c:v>
                </c:pt>
                <c:pt idx="847" c:formatCode="yyyy\-mm\-dd;@">
                  <c:v>44572</c:v>
                </c:pt>
                <c:pt idx="848" c:formatCode="yyyy\-mm\-dd;@">
                  <c:v>44571</c:v>
                </c:pt>
                <c:pt idx="849" c:formatCode="yyyy\-mm\-dd;@">
                  <c:v>44568</c:v>
                </c:pt>
                <c:pt idx="850" c:formatCode="yyyy\-mm\-dd;@">
                  <c:v>44567</c:v>
                </c:pt>
                <c:pt idx="851" c:formatCode="yyyy\-mm\-dd;@">
                  <c:v>44566</c:v>
                </c:pt>
                <c:pt idx="852" c:formatCode="yyyy\-mm\-dd;@">
                  <c:v>44565</c:v>
                </c:pt>
                <c:pt idx="853" c:formatCode="yyyy\-mm\-dd;@">
                  <c:v>44561</c:v>
                </c:pt>
                <c:pt idx="854" c:formatCode="yyyy\-mm\-dd;@">
                  <c:v>44560</c:v>
                </c:pt>
                <c:pt idx="855" c:formatCode="yyyy\-mm\-dd;@">
                  <c:v>44559</c:v>
                </c:pt>
                <c:pt idx="856" c:formatCode="yyyy\-mm\-dd;@">
                  <c:v>44558</c:v>
                </c:pt>
                <c:pt idx="857" c:formatCode="yyyy\-mm\-dd;@">
                  <c:v>44557</c:v>
                </c:pt>
                <c:pt idx="858" c:formatCode="yyyy\-mm\-dd;@">
                  <c:v>44554</c:v>
                </c:pt>
                <c:pt idx="859" c:formatCode="yyyy\-mm\-dd;@">
                  <c:v>44553</c:v>
                </c:pt>
                <c:pt idx="860" c:formatCode="yyyy\-mm\-dd;@">
                  <c:v>44552</c:v>
                </c:pt>
                <c:pt idx="861" c:formatCode="yyyy\-mm\-dd;@">
                  <c:v>44551</c:v>
                </c:pt>
                <c:pt idx="862" c:formatCode="yyyy\-mm\-dd;@">
                  <c:v>44550</c:v>
                </c:pt>
                <c:pt idx="863" c:formatCode="yyyy\-mm\-dd;@">
                  <c:v>44547</c:v>
                </c:pt>
                <c:pt idx="864" c:formatCode="yyyy\-mm\-dd;@">
                  <c:v>44546</c:v>
                </c:pt>
                <c:pt idx="865" c:formatCode="yyyy\-mm\-dd;@">
                  <c:v>44545</c:v>
                </c:pt>
                <c:pt idx="866" c:formatCode="yyyy\-mm\-dd;@">
                  <c:v>44544</c:v>
                </c:pt>
                <c:pt idx="867" c:formatCode="yyyy\-mm\-dd;@">
                  <c:v>44543</c:v>
                </c:pt>
                <c:pt idx="868" c:formatCode="yyyy\-mm\-dd;@">
                  <c:v>44540</c:v>
                </c:pt>
                <c:pt idx="869" c:formatCode="yyyy\-mm\-dd;@">
                  <c:v>44539</c:v>
                </c:pt>
                <c:pt idx="870" c:formatCode="yyyy\-mm\-dd;@">
                  <c:v>44538</c:v>
                </c:pt>
                <c:pt idx="871" c:formatCode="yyyy\-mm\-dd;@">
                  <c:v>44537</c:v>
                </c:pt>
                <c:pt idx="872" c:formatCode="yyyy\-mm\-dd;@">
                  <c:v>44536</c:v>
                </c:pt>
                <c:pt idx="873" c:formatCode="yyyy\-mm\-dd;@">
                  <c:v>44533</c:v>
                </c:pt>
                <c:pt idx="874" c:formatCode="yyyy\-mm\-dd;@">
                  <c:v>44532</c:v>
                </c:pt>
                <c:pt idx="875" c:formatCode="yyyy\-mm\-dd;@">
                  <c:v>44531</c:v>
                </c:pt>
                <c:pt idx="876" c:formatCode="yyyy\-mm\-dd;@">
                  <c:v>44530</c:v>
                </c:pt>
                <c:pt idx="877" c:formatCode="yyyy\-mm\-dd;@">
                  <c:v>44529</c:v>
                </c:pt>
                <c:pt idx="878" c:formatCode="yyyy\-mm\-dd;@">
                  <c:v>44526</c:v>
                </c:pt>
                <c:pt idx="879" c:formatCode="yyyy\-mm\-dd;@">
                  <c:v>44525</c:v>
                </c:pt>
                <c:pt idx="880" c:formatCode="yyyy\-mm\-dd;@">
                  <c:v>44524</c:v>
                </c:pt>
                <c:pt idx="881" c:formatCode="yyyy\-mm\-dd;@">
                  <c:v>44523</c:v>
                </c:pt>
                <c:pt idx="882" c:formatCode="yyyy\-mm\-dd;@">
                  <c:v>44522</c:v>
                </c:pt>
                <c:pt idx="883" c:formatCode="yyyy\-mm\-dd;@">
                  <c:v>44519</c:v>
                </c:pt>
                <c:pt idx="884" c:formatCode="yyyy\-mm\-dd;@">
                  <c:v>44518</c:v>
                </c:pt>
                <c:pt idx="885" c:formatCode="yyyy\-mm\-dd;@">
                  <c:v>44517</c:v>
                </c:pt>
                <c:pt idx="886" c:formatCode="yyyy\-mm\-dd;@">
                  <c:v>44516</c:v>
                </c:pt>
                <c:pt idx="887" c:formatCode="yyyy\-mm\-dd;@">
                  <c:v>44515</c:v>
                </c:pt>
                <c:pt idx="888" c:formatCode="yyyy\-mm\-dd;@">
                  <c:v>44512</c:v>
                </c:pt>
                <c:pt idx="889" c:formatCode="yyyy\-mm\-dd;@">
                  <c:v>44511</c:v>
                </c:pt>
                <c:pt idx="890" c:formatCode="yyyy\-mm\-dd;@">
                  <c:v>44510</c:v>
                </c:pt>
                <c:pt idx="891" c:formatCode="yyyy\-mm\-dd;@">
                  <c:v>44509</c:v>
                </c:pt>
                <c:pt idx="892" c:formatCode="yyyy\-mm\-dd;@">
                  <c:v>44508</c:v>
                </c:pt>
                <c:pt idx="893" c:formatCode="yyyy\-mm\-dd;@">
                  <c:v>44505</c:v>
                </c:pt>
                <c:pt idx="894" c:formatCode="yyyy\-mm\-dd;@">
                  <c:v>44504</c:v>
                </c:pt>
                <c:pt idx="895" c:formatCode="yyyy\-mm\-dd;@">
                  <c:v>44503</c:v>
                </c:pt>
                <c:pt idx="896" c:formatCode="yyyy\-mm\-dd;@">
                  <c:v>44502</c:v>
                </c:pt>
                <c:pt idx="897" c:formatCode="yyyy\-mm\-dd;@">
                  <c:v>44501</c:v>
                </c:pt>
                <c:pt idx="898" c:formatCode="yyyy\-mm\-dd;@">
                  <c:v>44498</c:v>
                </c:pt>
                <c:pt idx="899" c:formatCode="yyyy\-mm\-dd;@">
                  <c:v>44497</c:v>
                </c:pt>
                <c:pt idx="900" c:formatCode="yyyy\-mm\-dd;@">
                  <c:v>44496</c:v>
                </c:pt>
                <c:pt idx="901" c:formatCode="yyyy\-mm\-dd;@">
                  <c:v>44495</c:v>
                </c:pt>
                <c:pt idx="902" c:formatCode="yyyy\-mm\-dd;@">
                  <c:v>44494</c:v>
                </c:pt>
                <c:pt idx="903" c:formatCode="yyyy\-mm\-dd;@">
                  <c:v>44491</c:v>
                </c:pt>
                <c:pt idx="904" c:formatCode="yyyy\-mm\-dd;@">
                  <c:v>44490</c:v>
                </c:pt>
                <c:pt idx="905" c:formatCode="yyyy\-mm\-dd;@">
                  <c:v>44489</c:v>
                </c:pt>
                <c:pt idx="906" c:formatCode="yyyy\-mm\-dd;@">
                  <c:v>44488</c:v>
                </c:pt>
                <c:pt idx="907" c:formatCode="yyyy\-mm\-dd;@">
                  <c:v>44487</c:v>
                </c:pt>
                <c:pt idx="908" c:formatCode="yyyy\-mm\-dd;@">
                  <c:v>44484</c:v>
                </c:pt>
                <c:pt idx="909" c:formatCode="yyyy\-mm\-dd;@">
                  <c:v>44483</c:v>
                </c:pt>
                <c:pt idx="910" c:formatCode="yyyy\-mm\-dd;@">
                  <c:v>44482</c:v>
                </c:pt>
                <c:pt idx="911" c:formatCode="yyyy\-mm\-dd;@">
                  <c:v>44481</c:v>
                </c:pt>
                <c:pt idx="912" c:formatCode="yyyy\-mm\-dd;@">
                  <c:v>44480</c:v>
                </c:pt>
                <c:pt idx="913" c:formatCode="yyyy\-mm\-dd;@">
                  <c:v>44477</c:v>
                </c:pt>
                <c:pt idx="914" c:formatCode="yyyy\-mm\-dd;@">
                  <c:v>44469</c:v>
                </c:pt>
                <c:pt idx="915" c:formatCode="yyyy\-mm\-dd;@">
                  <c:v>44468</c:v>
                </c:pt>
                <c:pt idx="916" c:formatCode="yyyy\-mm\-dd;@">
                  <c:v>44467</c:v>
                </c:pt>
                <c:pt idx="917" c:formatCode="yyyy\-mm\-dd;@">
                  <c:v>44466</c:v>
                </c:pt>
                <c:pt idx="918" c:formatCode="yyyy\-mm\-dd;@">
                  <c:v>44463</c:v>
                </c:pt>
                <c:pt idx="919" c:formatCode="yyyy\-mm\-dd;@">
                  <c:v>44462</c:v>
                </c:pt>
                <c:pt idx="920" c:formatCode="yyyy\-mm\-dd;@">
                  <c:v>44461</c:v>
                </c:pt>
                <c:pt idx="921" c:formatCode="yyyy\-mm\-dd;@">
                  <c:v>44456</c:v>
                </c:pt>
                <c:pt idx="922" c:formatCode="yyyy\-mm\-dd;@">
                  <c:v>44455</c:v>
                </c:pt>
                <c:pt idx="923" c:formatCode="yyyy\-mm\-dd;@">
                  <c:v>44454</c:v>
                </c:pt>
                <c:pt idx="924" c:formatCode="yyyy\-mm\-dd;@">
                  <c:v>44453</c:v>
                </c:pt>
                <c:pt idx="925" c:formatCode="yyyy\-mm\-dd;@">
                  <c:v>44452</c:v>
                </c:pt>
                <c:pt idx="926" c:formatCode="yyyy\-mm\-dd;@">
                  <c:v>44449</c:v>
                </c:pt>
                <c:pt idx="927" c:formatCode="yyyy\-mm\-dd;@">
                  <c:v>44448</c:v>
                </c:pt>
                <c:pt idx="928" c:formatCode="yyyy\-mm\-dd;@">
                  <c:v>44447</c:v>
                </c:pt>
                <c:pt idx="929" c:formatCode="yyyy\-mm\-dd;@">
                  <c:v>44446</c:v>
                </c:pt>
                <c:pt idx="930" c:formatCode="yyyy\-mm\-dd;@">
                  <c:v>44445</c:v>
                </c:pt>
                <c:pt idx="931" c:formatCode="yyyy\-mm\-dd;@">
                  <c:v>44442</c:v>
                </c:pt>
                <c:pt idx="932" c:formatCode="yyyy\-mm\-dd;@">
                  <c:v>44441</c:v>
                </c:pt>
                <c:pt idx="933" c:formatCode="yyyy\-mm\-dd;@">
                  <c:v>44440</c:v>
                </c:pt>
                <c:pt idx="934" c:formatCode="yyyy\-mm\-dd;@">
                  <c:v>44439</c:v>
                </c:pt>
                <c:pt idx="935" c:formatCode="yyyy\-mm\-dd;@">
                  <c:v>44438</c:v>
                </c:pt>
                <c:pt idx="936" c:formatCode="yyyy\-mm\-dd;@">
                  <c:v>44435</c:v>
                </c:pt>
                <c:pt idx="937" c:formatCode="yyyy\-mm\-dd;@">
                  <c:v>44434</c:v>
                </c:pt>
                <c:pt idx="938" c:formatCode="yyyy\-mm\-dd;@">
                  <c:v>44433</c:v>
                </c:pt>
                <c:pt idx="939" c:formatCode="yyyy\-mm\-dd;@">
                  <c:v>44432</c:v>
                </c:pt>
                <c:pt idx="940" c:formatCode="yyyy\-mm\-dd;@">
                  <c:v>44431</c:v>
                </c:pt>
                <c:pt idx="941" c:formatCode="yyyy\-mm\-dd;@">
                  <c:v>44428</c:v>
                </c:pt>
                <c:pt idx="942" c:formatCode="yyyy\-mm\-dd;@">
                  <c:v>44427</c:v>
                </c:pt>
                <c:pt idx="943" c:formatCode="yyyy\-mm\-dd;@">
                  <c:v>44426</c:v>
                </c:pt>
                <c:pt idx="944" c:formatCode="yyyy\-mm\-dd;@">
                  <c:v>44425</c:v>
                </c:pt>
                <c:pt idx="945" c:formatCode="yyyy\-mm\-dd;@">
                  <c:v>44424</c:v>
                </c:pt>
                <c:pt idx="946" c:formatCode="yyyy\-mm\-dd;@">
                  <c:v>44421</c:v>
                </c:pt>
                <c:pt idx="947" c:formatCode="yyyy\-mm\-dd;@">
                  <c:v>44420</c:v>
                </c:pt>
                <c:pt idx="948" c:formatCode="yyyy\-mm\-dd;@">
                  <c:v>44419</c:v>
                </c:pt>
                <c:pt idx="949" c:formatCode="yyyy\-mm\-dd;@">
                  <c:v>44418</c:v>
                </c:pt>
                <c:pt idx="950" c:formatCode="yyyy\-mm\-dd;@">
                  <c:v>44417</c:v>
                </c:pt>
                <c:pt idx="951" c:formatCode="yyyy\-mm\-dd;@">
                  <c:v>44414</c:v>
                </c:pt>
                <c:pt idx="952" c:formatCode="yyyy\-mm\-dd;@">
                  <c:v>44413</c:v>
                </c:pt>
                <c:pt idx="953" c:formatCode="yyyy\-mm\-dd;@">
                  <c:v>44412</c:v>
                </c:pt>
                <c:pt idx="954" c:formatCode="yyyy\-mm\-dd;@">
                  <c:v>44411</c:v>
                </c:pt>
                <c:pt idx="955" c:formatCode="yyyy\-mm\-dd;@">
                  <c:v>44410</c:v>
                </c:pt>
                <c:pt idx="956" c:formatCode="yyyy\-mm\-dd;@">
                  <c:v>44407</c:v>
                </c:pt>
                <c:pt idx="957" c:formatCode="yyyy\-mm\-dd;@">
                  <c:v>44406</c:v>
                </c:pt>
                <c:pt idx="958" c:formatCode="yyyy\-mm\-dd;@">
                  <c:v>44405</c:v>
                </c:pt>
                <c:pt idx="959" c:formatCode="yyyy\-mm\-dd;@">
                  <c:v>44404</c:v>
                </c:pt>
                <c:pt idx="960" c:formatCode="yyyy\-mm\-dd;@">
                  <c:v>44403</c:v>
                </c:pt>
                <c:pt idx="961" c:formatCode="yyyy\-mm\-dd;@">
                  <c:v>44400</c:v>
                </c:pt>
                <c:pt idx="962" c:formatCode="yyyy\-mm\-dd;@">
                  <c:v>44399</c:v>
                </c:pt>
                <c:pt idx="963" c:formatCode="yyyy\-mm\-dd;@">
                  <c:v>44398</c:v>
                </c:pt>
                <c:pt idx="964" c:formatCode="yyyy\-mm\-dd;@">
                  <c:v>44397</c:v>
                </c:pt>
                <c:pt idx="965" c:formatCode="yyyy\-mm\-dd;@">
                  <c:v>44396</c:v>
                </c:pt>
                <c:pt idx="966" c:formatCode="yyyy\-mm\-dd;@">
                  <c:v>44393</c:v>
                </c:pt>
                <c:pt idx="967" c:formatCode="yyyy\-mm\-dd;@">
                  <c:v>44392</c:v>
                </c:pt>
                <c:pt idx="968" c:formatCode="yyyy\-mm\-dd;@">
                  <c:v>44391</c:v>
                </c:pt>
                <c:pt idx="969" c:formatCode="yyyy\-mm\-dd;@">
                  <c:v>44390</c:v>
                </c:pt>
                <c:pt idx="970" c:formatCode="yyyy\-mm\-dd;@">
                  <c:v>44389</c:v>
                </c:pt>
                <c:pt idx="971" c:formatCode="yyyy\-mm\-dd;@">
                  <c:v>44386</c:v>
                </c:pt>
                <c:pt idx="972" c:formatCode="yyyy\-mm\-dd;@">
                  <c:v>44385</c:v>
                </c:pt>
                <c:pt idx="973" c:formatCode="yyyy\-mm\-dd;@">
                  <c:v>44384</c:v>
                </c:pt>
                <c:pt idx="974" c:formatCode="yyyy\-mm\-dd;@">
                  <c:v>44383</c:v>
                </c:pt>
                <c:pt idx="975" c:formatCode="yyyy\-mm\-dd;@">
                  <c:v>44382</c:v>
                </c:pt>
                <c:pt idx="976" c:formatCode="yyyy\-mm\-dd;@">
                  <c:v>44379</c:v>
                </c:pt>
                <c:pt idx="977" c:formatCode="yyyy\-mm\-dd;@">
                  <c:v>44378</c:v>
                </c:pt>
                <c:pt idx="978" c:formatCode="yyyy\-mm\-dd;@">
                  <c:v>44377</c:v>
                </c:pt>
                <c:pt idx="979" c:formatCode="yyyy\-mm\-dd;@">
                  <c:v>44376</c:v>
                </c:pt>
                <c:pt idx="980" c:formatCode="yyyy\-mm\-dd;@">
                  <c:v>44375</c:v>
                </c:pt>
                <c:pt idx="981" c:formatCode="yyyy\-mm\-dd;@">
                  <c:v>44372</c:v>
                </c:pt>
                <c:pt idx="982" c:formatCode="yyyy\-mm\-dd;@">
                  <c:v>44371</c:v>
                </c:pt>
                <c:pt idx="983" c:formatCode="yyyy\-mm\-dd;@">
                  <c:v>44370</c:v>
                </c:pt>
                <c:pt idx="984" c:formatCode="yyyy\-mm\-dd;@">
                  <c:v>44369</c:v>
                </c:pt>
                <c:pt idx="985" c:formatCode="yyyy\-mm\-dd;@">
                  <c:v>44368</c:v>
                </c:pt>
                <c:pt idx="986" c:formatCode="yyyy\-mm\-dd;@">
                  <c:v>44365</c:v>
                </c:pt>
                <c:pt idx="987" c:formatCode="yyyy\-mm\-dd;@">
                  <c:v>44364</c:v>
                </c:pt>
                <c:pt idx="988" c:formatCode="yyyy\-mm\-dd;@">
                  <c:v>44363</c:v>
                </c:pt>
                <c:pt idx="989" c:formatCode="yyyy\-mm\-dd;@">
                  <c:v>44362</c:v>
                </c:pt>
                <c:pt idx="990" c:formatCode="yyyy\-mm\-dd;@">
                  <c:v>44358</c:v>
                </c:pt>
                <c:pt idx="991" c:formatCode="yyyy\-mm\-dd;@">
                  <c:v>44357</c:v>
                </c:pt>
                <c:pt idx="992" c:formatCode="yyyy\-mm\-dd;@">
                  <c:v>44356</c:v>
                </c:pt>
                <c:pt idx="993" c:formatCode="yyyy\-mm\-dd;@">
                  <c:v>44355</c:v>
                </c:pt>
                <c:pt idx="994" c:formatCode="yyyy\-mm\-dd;@">
                  <c:v>44354</c:v>
                </c:pt>
                <c:pt idx="995" c:formatCode="yyyy\-mm\-dd;@">
                  <c:v>44351</c:v>
                </c:pt>
                <c:pt idx="996" c:formatCode="yyyy\-mm\-dd;@">
                  <c:v>44350</c:v>
                </c:pt>
                <c:pt idx="997" c:formatCode="yyyy\-mm\-dd;@">
                  <c:v>44349</c:v>
                </c:pt>
                <c:pt idx="998" c:formatCode="yyyy\-mm\-dd;@">
                  <c:v>44348</c:v>
                </c:pt>
                <c:pt idx="999" c:formatCode="yyyy\-mm\-dd;@">
                  <c:v>44347</c:v>
                </c:pt>
                <c:pt idx="1000" c:formatCode="yyyy\-mm\-dd;@">
                  <c:v>44344</c:v>
                </c:pt>
                <c:pt idx="1001" c:formatCode="yyyy\-mm\-dd;@">
                  <c:v>44343</c:v>
                </c:pt>
                <c:pt idx="1002" c:formatCode="yyyy\-mm\-dd;@">
                  <c:v>44342</c:v>
                </c:pt>
                <c:pt idx="1003" c:formatCode="yyyy\-mm\-dd;@">
                  <c:v>44341</c:v>
                </c:pt>
                <c:pt idx="1004" c:formatCode="yyyy\-mm\-dd;@">
                  <c:v>44340</c:v>
                </c:pt>
                <c:pt idx="1005" c:formatCode="yyyy\-mm\-dd;@">
                  <c:v>44337</c:v>
                </c:pt>
                <c:pt idx="1006" c:formatCode="yyyy\-mm\-dd;@">
                  <c:v>44336</c:v>
                </c:pt>
                <c:pt idx="1007" c:formatCode="yyyy\-mm\-dd;@">
                  <c:v>44335</c:v>
                </c:pt>
                <c:pt idx="1008" c:formatCode="yyyy\-mm\-dd;@">
                  <c:v>44334</c:v>
                </c:pt>
                <c:pt idx="1009" c:formatCode="yyyy\-mm\-dd;@">
                  <c:v>44333</c:v>
                </c:pt>
                <c:pt idx="1010" c:formatCode="yyyy\-mm\-dd;@">
                  <c:v>44330</c:v>
                </c:pt>
                <c:pt idx="1011" c:formatCode="yyyy\-mm\-dd;@">
                  <c:v>44329</c:v>
                </c:pt>
                <c:pt idx="1012" c:formatCode="yyyy\-mm\-dd;@">
                  <c:v>44328</c:v>
                </c:pt>
                <c:pt idx="1013" c:formatCode="yyyy\-mm\-dd;@">
                  <c:v>44327</c:v>
                </c:pt>
                <c:pt idx="1014" c:formatCode="yyyy\-mm\-dd;@">
                  <c:v>44326</c:v>
                </c:pt>
                <c:pt idx="1015" c:formatCode="yyyy\-mm\-dd;@">
                  <c:v>44323</c:v>
                </c:pt>
                <c:pt idx="1016" c:formatCode="yyyy\-mm\-dd;@">
                  <c:v>44322</c:v>
                </c:pt>
                <c:pt idx="1017" c:formatCode="yyyy\-mm\-dd;@">
                  <c:v>44316</c:v>
                </c:pt>
                <c:pt idx="1018" c:formatCode="yyyy\-mm\-dd;@">
                  <c:v>44315</c:v>
                </c:pt>
                <c:pt idx="1019" c:formatCode="yyyy\-mm\-dd;@">
                  <c:v>44314</c:v>
                </c:pt>
                <c:pt idx="1020" c:formatCode="yyyy\-mm\-dd;@">
                  <c:v>44313</c:v>
                </c:pt>
                <c:pt idx="1021" c:formatCode="yyyy\-mm\-dd;@">
                  <c:v>44312</c:v>
                </c:pt>
                <c:pt idx="1022" c:formatCode="yyyy\-mm\-dd;@">
                  <c:v>44309</c:v>
                </c:pt>
                <c:pt idx="1023" c:formatCode="yyyy\-mm\-dd;@">
                  <c:v>44308</c:v>
                </c:pt>
                <c:pt idx="1024" c:formatCode="yyyy\-mm\-dd;@">
                  <c:v>44307</c:v>
                </c:pt>
                <c:pt idx="1025" c:formatCode="yyyy\-mm\-dd;@">
                  <c:v>44306</c:v>
                </c:pt>
                <c:pt idx="1026" c:formatCode="yyyy\-mm\-dd;@">
                  <c:v>44305</c:v>
                </c:pt>
                <c:pt idx="1027" c:formatCode="yyyy\-mm\-dd;@">
                  <c:v>44302</c:v>
                </c:pt>
                <c:pt idx="1028" c:formatCode="yyyy\-mm\-dd;@">
                  <c:v>44301</c:v>
                </c:pt>
                <c:pt idx="1029" c:formatCode="yyyy\-mm\-dd;@">
                  <c:v>44300</c:v>
                </c:pt>
                <c:pt idx="1030" c:formatCode="yyyy\-mm\-dd;@">
                  <c:v>44299</c:v>
                </c:pt>
                <c:pt idx="1031" c:formatCode="yyyy\-mm\-dd;@">
                  <c:v>44298</c:v>
                </c:pt>
                <c:pt idx="1032" c:formatCode="yyyy\-mm\-dd;@">
                  <c:v>44295</c:v>
                </c:pt>
                <c:pt idx="1033" c:formatCode="yyyy\-mm\-dd;@">
                  <c:v>44294</c:v>
                </c:pt>
                <c:pt idx="1034" c:formatCode="yyyy\-mm\-dd;@">
                  <c:v>44293</c:v>
                </c:pt>
                <c:pt idx="1035" c:formatCode="yyyy\-mm\-dd;@">
                  <c:v>44292</c:v>
                </c:pt>
                <c:pt idx="1036" c:formatCode="yyyy\-mm\-dd;@">
                  <c:v>44288</c:v>
                </c:pt>
                <c:pt idx="1037" c:formatCode="yyyy\-mm\-dd;@">
                  <c:v>44287</c:v>
                </c:pt>
                <c:pt idx="1038" c:formatCode="yyyy\-mm\-dd;@">
                  <c:v>44286</c:v>
                </c:pt>
                <c:pt idx="1039" c:formatCode="yyyy\-mm\-dd;@">
                  <c:v>44285</c:v>
                </c:pt>
                <c:pt idx="1040" c:formatCode="yyyy\-mm\-dd;@">
                  <c:v>44284</c:v>
                </c:pt>
                <c:pt idx="1041" c:formatCode="yyyy\-mm\-dd;@">
                  <c:v>44281</c:v>
                </c:pt>
                <c:pt idx="1042" c:formatCode="yyyy\-mm\-dd;@">
                  <c:v>44280</c:v>
                </c:pt>
                <c:pt idx="1043" c:formatCode="yyyy\-mm\-dd;@">
                  <c:v>44279</c:v>
                </c:pt>
                <c:pt idx="1044" c:formatCode="yyyy\-mm\-dd;@">
                  <c:v>44278</c:v>
                </c:pt>
                <c:pt idx="1045" c:formatCode="yyyy\-mm\-dd;@">
                  <c:v>44277</c:v>
                </c:pt>
                <c:pt idx="1046" c:formatCode="yyyy\-mm\-dd;@">
                  <c:v>44274</c:v>
                </c:pt>
                <c:pt idx="1047" c:formatCode="yyyy\-mm\-dd;@">
                  <c:v>44273</c:v>
                </c:pt>
                <c:pt idx="1048" c:formatCode="yyyy\-mm\-dd;@">
                  <c:v>44272</c:v>
                </c:pt>
                <c:pt idx="1049" c:formatCode="yyyy\-mm\-dd;@">
                  <c:v>44271</c:v>
                </c:pt>
                <c:pt idx="1050" c:formatCode="yyyy\-mm\-dd;@">
                  <c:v>44270</c:v>
                </c:pt>
                <c:pt idx="1051" c:formatCode="yyyy\-mm\-dd;@">
                  <c:v>44267</c:v>
                </c:pt>
                <c:pt idx="1052" c:formatCode="yyyy\-mm\-dd;@">
                  <c:v>44266</c:v>
                </c:pt>
                <c:pt idx="1053" c:formatCode="yyyy\-mm\-dd;@">
                  <c:v>44265</c:v>
                </c:pt>
                <c:pt idx="1054" c:formatCode="yyyy\-mm\-dd;@">
                  <c:v>44264</c:v>
                </c:pt>
                <c:pt idx="1055" c:formatCode="yyyy\-mm\-dd;@">
                  <c:v>44263</c:v>
                </c:pt>
                <c:pt idx="1056" c:formatCode="yyyy\-mm\-dd;@">
                  <c:v>44260</c:v>
                </c:pt>
                <c:pt idx="1057" c:formatCode="yyyy\-mm\-dd;@">
                  <c:v>44259</c:v>
                </c:pt>
                <c:pt idx="1058" c:formatCode="yyyy\-mm\-dd;@">
                  <c:v>44258</c:v>
                </c:pt>
                <c:pt idx="1059" c:formatCode="yyyy\-mm\-dd;@">
                  <c:v>44257</c:v>
                </c:pt>
                <c:pt idx="1060" c:formatCode="yyyy\-mm\-dd;@">
                  <c:v>44256</c:v>
                </c:pt>
                <c:pt idx="1061" c:formatCode="yyyy\-mm\-dd;@">
                  <c:v>44253</c:v>
                </c:pt>
                <c:pt idx="1062" c:formatCode="yyyy\-mm\-dd;@">
                  <c:v>44252</c:v>
                </c:pt>
                <c:pt idx="1063" c:formatCode="yyyy\-mm\-dd;@">
                  <c:v>44251</c:v>
                </c:pt>
                <c:pt idx="1064" c:formatCode="yyyy\-mm\-dd;@">
                  <c:v>44250</c:v>
                </c:pt>
                <c:pt idx="1065" c:formatCode="yyyy\-mm\-dd;@">
                  <c:v>44249</c:v>
                </c:pt>
                <c:pt idx="1066" c:formatCode="yyyy\-mm\-dd;@">
                  <c:v>44246</c:v>
                </c:pt>
                <c:pt idx="1067" c:formatCode="yyyy\-mm\-dd;@">
                  <c:v>44245</c:v>
                </c:pt>
                <c:pt idx="1068" c:formatCode="yyyy\-mm\-dd;@">
                  <c:v>44237</c:v>
                </c:pt>
                <c:pt idx="1069" c:formatCode="yyyy\-mm\-dd;@">
                  <c:v>44236</c:v>
                </c:pt>
                <c:pt idx="1070" c:formatCode="yyyy\-mm\-dd;@">
                  <c:v>44235</c:v>
                </c:pt>
                <c:pt idx="1071" c:formatCode="yyyy\-mm\-dd;@">
                  <c:v>44232</c:v>
                </c:pt>
                <c:pt idx="1072" c:formatCode="yyyy\-mm\-dd;@">
                  <c:v>44231</c:v>
                </c:pt>
                <c:pt idx="1073" c:formatCode="yyyy\-mm\-dd;@">
                  <c:v>44230</c:v>
                </c:pt>
                <c:pt idx="1074" c:formatCode="yyyy\-mm\-dd;@">
                  <c:v>44229</c:v>
                </c:pt>
                <c:pt idx="1075" c:formatCode="yyyy\-mm\-dd;@">
                  <c:v>44228</c:v>
                </c:pt>
                <c:pt idx="1076" c:formatCode="yyyy\-mm\-dd;@">
                  <c:v>44225</c:v>
                </c:pt>
                <c:pt idx="1077" c:formatCode="yyyy\-mm\-dd;@">
                  <c:v>44224</c:v>
                </c:pt>
                <c:pt idx="1078" c:formatCode="yyyy\-mm\-dd;@">
                  <c:v>44223</c:v>
                </c:pt>
                <c:pt idx="1079" c:formatCode="yyyy\-mm\-dd;@">
                  <c:v>44222</c:v>
                </c:pt>
                <c:pt idx="1080" c:formatCode="yyyy\-mm\-dd;@">
                  <c:v>44221</c:v>
                </c:pt>
                <c:pt idx="1081" c:formatCode="yyyy\-mm\-dd;@">
                  <c:v>44218</c:v>
                </c:pt>
                <c:pt idx="1082" c:formatCode="yyyy\-mm\-dd;@">
                  <c:v>44217</c:v>
                </c:pt>
                <c:pt idx="1083" c:formatCode="yyyy\-mm\-dd;@">
                  <c:v>44216</c:v>
                </c:pt>
                <c:pt idx="1084" c:formatCode="yyyy\-mm\-dd;@">
                  <c:v>44215</c:v>
                </c:pt>
                <c:pt idx="1085" c:formatCode="yyyy\-mm\-dd;@">
                  <c:v>44214</c:v>
                </c:pt>
                <c:pt idx="1086" c:formatCode="yyyy\-mm\-dd;@">
                  <c:v>44211</c:v>
                </c:pt>
                <c:pt idx="1087" c:formatCode="yyyy\-mm\-dd;@">
                  <c:v>44210</c:v>
                </c:pt>
                <c:pt idx="1088" c:formatCode="yyyy\-mm\-dd;@">
                  <c:v>44209</c:v>
                </c:pt>
                <c:pt idx="1089" c:formatCode="yyyy\-mm\-dd;@">
                  <c:v>44208</c:v>
                </c:pt>
                <c:pt idx="1090" c:formatCode="yyyy\-mm\-dd;@">
                  <c:v>44207</c:v>
                </c:pt>
                <c:pt idx="1091" c:formatCode="yyyy\-mm\-dd;@">
                  <c:v>44204</c:v>
                </c:pt>
                <c:pt idx="1092" c:formatCode="yyyy\-mm\-dd;@">
                  <c:v>44203</c:v>
                </c:pt>
                <c:pt idx="1093" c:formatCode="yyyy\-mm\-dd;@">
                  <c:v>44202</c:v>
                </c:pt>
                <c:pt idx="1094" c:formatCode="yyyy\-mm\-dd;@">
                  <c:v>44201</c:v>
                </c:pt>
                <c:pt idx="1095" c:formatCode="yyyy\-mm\-dd;@">
                  <c:v>44200</c:v>
                </c:pt>
                <c:pt idx="1096" c:formatCode="yyyy\-mm\-dd;@">
                  <c:v>44196</c:v>
                </c:pt>
                <c:pt idx="1097" c:formatCode="yyyy\-mm\-dd;@">
                  <c:v>44195</c:v>
                </c:pt>
                <c:pt idx="1098" c:formatCode="yyyy\-mm\-dd;@">
                  <c:v>44194</c:v>
                </c:pt>
                <c:pt idx="1099" c:formatCode="yyyy\-mm\-dd;@">
                  <c:v>44193</c:v>
                </c:pt>
                <c:pt idx="1100" c:formatCode="yyyy\-mm\-dd;@">
                  <c:v>44190</c:v>
                </c:pt>
                <c:pt idx="1101" c:formatCode="yyyy\-mm\-dd;@">
                  <c:v>44189</c:v>
                </c:pt>
                <c:pt idx="1102" c:formatCode="yyyy\-mm\-dd;@">
                  <c:v>44188</c:v>
                </c:pt>
                <c:pt idx="1103" c:formatCode="yyyy\-mm\-dd;@">
                  <c:v>44187</c:v>
                </c:pt>
                <c:pt idx="1104" c:formatCode="yyyy\-mm\-dd;@">
                  <c:v>44186</c:v>
                </c:pt>
                <c:pt idx="1105" c:formatCode="yyyy\-mm\-dd;@">
                  <c:v>44183</c:v>
                </c:pt>
                <c:pt idx="1106" c:formatCode="yyyy\-mm\-dd;@">
                  <c:v>44182</c:v>
                </c:pt>
                <c:pt idx="1107" c:formatCode="yyyy\-mm\-dd;@">
                  <c:v>44181</c:v>
                </c:pt>
                <c:pt idx="1108" c:formatCode="yyyy\-mm\-dd;@">
                  <c:v>44180</c:v>
                </c:pt>
                <c:pt idx="1109" c:formatCode="yyyy\-mm\-dd;@">
                  <c:v>44179</c:v>
                </c:pt>
                <c:pt idx="1110" c:formatCode="yyyy\-mm\-dd;@">
                  <c:v>44176</c:v>
                </c:pt>
                <c:pt idx="1111" c:formatCode="yyyy\-mm\-dd;@">
                  <c:v>44175</c:v>
                </c:pt>
                <c:pt idx="1112" c:formatCode="yyyy\-mm\-dd;@">
                  <c:v>44174</c:v>
                </c:pt>
                <c:pt idx="1113" c:formatCode="yyyy\-mm\-dd;@">
                  <c:v>44173</c:v>
                </c:pt>
                <c:pt idx="1114" c:formatCode="yyyy\-mm\-dd;@">
                  <c:v>44172</c:v>
                </c:pt>
                <c:pt idx="1115" c:formatCode="yyyy\-mm\-dd;@">
                  <c:v>44169</c:v>
                </c:pt>
                <c:pt idx="1116" c:formatCode="yyyy\-mm\-dd;@">
                  <c:v>44168</c:v>
                </c:pt>
                <c:pt idx="1117" c:formatCode="yyyy\-mm\-dd;@">
                  <c:v>44167</c:v>
                </c:pt>
                <c:pt idx="1118" c:formatCode="yyyy\-mm\-dd;@">
                  <c:v>44166</c:v>
                </c:pt>
                <c:pt idx="1119" c:formatCode="yyyy\-mm\-dd;@">
                  <c:v>44165</c:v>
                </c:pt>
                <c:pt idx="1120" c:formatCode="yyyy\-mm\-dd;@">
                  <c:v>44162</c:v>
                </c:pt>
                <c:pt idx="1121" c:formatCode="yyyy\-mm\-dd;@">
                  <c:v>44161</c:v>
                </c:pt>
                <c:pt idx="1122" c:formatCode="yyyy\-mm\-dd;@">
                  <c:v>44160</c:v>
                </c:pt>
                <c:pt idx="1123" c:formatCode="yyyy\-mm\-dd;@">
                  <c:v>44159</c:v>
                </c:pt>
                <c:pt idx="1124" c:formatCode="yyyy\-mm\-dd;@">
                  <c:v>44158</c:v>
                </c:pt>
                <c:pt idx="1125" c:formatCode="yyyy\-mm\-dd;@">
                  <c:v>44155</c:v>
                </c:pt>
                <c:pt idx="1126" c:formatCode="yyyy\-mm\-dd;@">
                  <c:v>44154</c:v>
                </c:pt>
                <c:pt idx="1127" c:formatCode="yyyy\-mm\-dd;@">
                  <c:v>44153</c:v>
                </c:pt>
                <c:pt idx="1128" c:formatCode="yyyy\-mm\-dd;@">
                  <c:v>44152</c:v>
                </c:pt>
                <c:pt idx="1129" c:formatCode="yyyy\-mm\-dd;@">
                  <c:v>44151</c:v>
                </c:pt>
                <c:pt idx="1130" c:formatCode="yyyy\-mm\-dd;@">
                  <c:v>44148</c:v>
                </c:pt>
                <c:pt idx="1131" c:formatCode="yyyy\-mm\-dd;@">
                  <c:v>44147</c:v>
                </c:pt>
                <c:pt idx="1132" c:formatCode="yyyy\-mm\-dd;@">
                  <c:v>44146</c:v>
                </c:pt>
                <c:pt idx="1133" c:formatCode="yyyy\-mm\-dd;@">
                  <c:v>44145</c:v>
                </c:pt>
                <c:pt idx="1134" c:formatCode="yyyy\-mm\-dd;@">
                  <c:v>44144</c:v>
                </c:pt>
                <c:pt idx="1135" c:formatCode="yyyy\-mm\-dd;@">
                  <c:v>44141</c:v>
                </c:pt>
                <c:pt idx="1136" c:formatCode="yyyy\-mm\-dd;@">
                  <c:v>44140</c:v>
                </c:pt>
                <c:pt idx="1137" c:formatCode="yyyy\-mm\-dd;@">
                  <c:v>44139</c:v>
                </c:pt>
                <c:pt idx="1138" c:formatCode="yyyy\-mm\-dd;@">
                  <c:v>44138</c:v>
                </c:pt>
                <c:pt idx="1139" c:formatCode="yyyy\-mm\-dd;@">
                  <c:v>44137</c:v>
                </c:pt>
                <c:pt idx="1140" c:formatCode="yyyy\-mm\-dd;@">
                  <c:v>44134</c:v>
                </c:pt>
                <c:pt idx="1141" c:formatCode="yyyy\-mm\-dd;@">
                  <c:v>44133</c:v>
                </c:pt>
                <c:pt idx="1142" c:formatCode="yyyy\-mm\-dd;@">
                  <c:v>44132</c:v>
                </c:pt>
                <c:pt idx="1143" c:formatCode="yyyy\-mm\-dd;@">
                  <c:v>44131</c:v>
                </c:pt>
                <c:pt idx="1144" c:formatCode="yyyy\-mm\-dd;@">
                  <c:v>44130</c:v>
                </c:pt>
                <c:pt idx="1145" c:formatCode="yyyy\-mm\-dd;@">
                  <c:v>44127</c:v>
                </c:pt>
                <c:pt idx="1146" c:formatCode="yyyy\-mm\-dd;@">
                  <c:v>44126</c:v>
                </c:pt>
                <c:pt idx="1147" c:formatCode="yyyy\-mm\-dd;@">
                  <c:v>44125</c:v>
                </c:pt>
                <c:pt idx="1148" c:formatCode="yyyy\-mm\-dd;@">
                  <c:v>44124</c:v>
                </c:pt>
                <c:pt idx="1149" c:formatCode="yyyy\-mm\-dd;@">
                  <c:v>44123</c:v>
                </c:pt>
                <c:pt idx="1150" c:formatCode="yyyy\-mm\-dd;@">
                  <c:v>44120</c:v>
                </c:pt>
                <c:pt idx="1151" c:formatCode="yyyy\-mm\-dd;@">
                  <c:v>44119</c:v>
                </c:pt>
                <c:pt idx="1152" c:formatCode="yyyy\-mm\-dd;@">
                  <c:v>44118</c:v>
                </c:pt>
                <c:pt idx="1153" c:formatCode="yyyy\-mm\-dd;@">
                  <c:v>44117</c:v>
                </c:pt>
                <c:pt idx="1154" c:formatCode="yyyy\-mm\-dd;@">
                  <c:v>44116</c:v>
                </c:pt>
                <c:pt idx="1155" c:formatCode="yyyy\-mm\-dd;@">
                  <c:v>44113</c:v>
                </c:pt>
                <c:pt idx="1156" c:formatCode="yyyy\-mm\-dd;@">
                  <c:v>44104</c:v>
                </c:pt>
                <c:pt idx="1157" c:formatCode="yyyy\-mm\-dd;@">
                  <c:v>44103</c:v>
                </c:pt>
                <c:pt idx="1158" c:formatCode="yyyy\-mm\-dd;@">
                  <c:v>44102</c:v>
                </c:pt>
                <c:pt idx="1159" c:formatCode="yyyy\-mm\-dd;@">
                  <c:v>44099</c:v>
                </c:pt>
                <c:pt idx="1160" c:formatCode="yyyy\-mm\-dd;@">
                  <c:v>44098</c:v>
                </c:pt>
                <c:pt idx="1161" c:formatCode="yyyy\-mm\-dd;@">
                  <c:v>44097</c:v>
                </c:pt>
                <c:pt idx="1162" c:formatCode="yyyy\-mm\-dd;@">
                  <c:v>44096</c:v>
                </c:pt>
                <c:pt idx="1163" c:formatCode="yyyy\-mm\-dd;@">
                  <c:v>44095</c:v>
                </c:pt>
                <c:pt idx="1164" c:formatCode="yyyy\-mm\-dd;@">
                  <c:v>44092</c:v>
                </c:pt>
                <c:pt idx="1165" c:formatCode="yyyy\-mm\-dd;@">
                  <c:v>44091</c:v>
                </c:pt>
                <c:pt idx="1166" c:formatCode="yyyy\-mm\-dd;@">
                  <c:v>44090</c:v>
                </c:pt>
                <c:pt idx="1167" c:formatCode="yyyy\-mm\-dd;@">
                  <c:v>44089</c:v>
                </c:pt>
                <c:pt idx="1168" c:formatCode="yyyy\-mm\-dd;@">
                  <c:v>44088</c:v>
                </c:pt>
                <c:pt idx="1169" c:formatCode="yyyy\-mm\-dd;@">
                  <c:v>44085</c:v>
                </c:pt>
                <c:pt idx="1170" c:formatCode="yyyy\-mm\-dd;@">
                  <c:v>44084</c:v>
                </c:pt>
                <c:pt idx="1171" c:formatCode="yyyy\-mm\-dd;@">
                  <c:v>44083</c:v>
                </c:pt>
                <c:pt idx="1172" c:formatCode="yyyy\-mm\-dd;@">
                  <c:v>44082</c:v>
                </c:pt>
                <c:pt idx="1173" c:formatCode="yyyy\-mm\-dd;@">
                  <c:v>44081</c:v>
                </c:pt>
                <c:pt idx="1174" c:formatCode="yyyy\-mm\-dd;@">
                  <c:v>44078</c:v>
                </c:pt>
                <c:pt idx="1175" c:formatCode="yyyy\-mm\-dd;@">
                  <c:v>44077</c:v>
                </c:pt>
                <c:pt idx="1176" c:formatCode="yyyy\-mm\-dd;@">
                  <c:v>44076</c:v>
                </c:pt>
                <c:pt idx="1177" c:formatCode="yyyy\-mm\-dd;@">
                  <c:v>44075</c:v>
                </c:pt>
                <c:pt idx="1178" c:formatCode="yyyy\-mm\-dd;@">
                  <c:v>44074</c:v>
                </c:pt>
                <c:pt idx="1179" c:formatCode="yyyy\-mm\-dd;@">
                  <c:v>44071</c:v>
                </c:pt>
                <c:pt idx="1180" c:formatCode="yyyy\-mm\-dd;@">
                  <c:v>44070</c:v>
                </c:pt>
                <c:pt idx="1181" c:formatCode="yyyy\-mm\-dd;@">
                  <c:v>44069</c:v>
                </c:pt>
                <c:pt idx="1182" c:formatCode="yyyy\-mm\-dd;@">
                  <c:v>44068</c:v>
                </c:pt>
                <c:pt idx="1183" c:formatCode="yyyy\-mm\-dd;@">
                  <c:v>44067</c:v>
                </c:pt>
                <c:pt idx="1184" c:formatCode="yyyy\-mm\-dd;@">
                  <c:v>44064</c:v>
                </c:pt>
                <c:pt idx="1185" c:formatCode="yyyy\-mm\-dd;@">
                  <c:v>44063</c:v>
                </c:pt>
                <c:pt idx="1186" c:formatCode="yyyy\-mm\-dd;@">
                  <c:v>44062</c:v>
                </c:pt>
                <c:pt idx="1187" c:formatCode="yyyy\-mm\-dd;@">
                  <c:v>44061</c:v>
                </c:pt>
                <c:pt idx="1188" c:formatCode="yyyy\-mm\-dd;@">
                  <c:v>44060</c:v>
                </c:pt>
                <c:pt idx="1189" c:formatCode="yyyy\-mm\-dd;@">
                  <c:v>44057</c:v>
                </c:pt>
                <c:pt idx="1190" c:formatCode="yyyy\-mm\-dd;@">
                  <c:v>44056</c:v>
                </c:pt>
                <c:pt idx="1191" c:formatCode="yyyy\-mm\-dd;@">
                  <c:v>44055</c:v>
                </c:pt>
                <c:pt idx="1192" c:formatCode="yyyy\-mm\-dd;@">
                  <c:v>44054</c:v>
                </c:pt>
                <c:pt idx="1193" c:formatCode="yyyy\-mm\-dd;@">
                  <c:v>44053</c:v>
                </c:pt>
                <c:pt idx="1194" c:formatCode="yyyy\-mm\-dd;@">
                  <c:v>44050</c:v>
                </c:pt>
                <c:pt idx="1195" c:formatCode="yyyy\-mm\-dd;@">
                  <c:v>44049</c:v>
                </c:pt>
                <c:pt idx="1196" c:formatCode="yyyy\-mm\-dd;@">
                  <c:v>44048</c:v>
                </c:pt>
                <c:pt idx="1197" c:formatCode="yyyy\-mm\-dd;@">
                  <c:v>44047</c:v>
                </c:pt>
                <c:pt idx="1198" c:formatCode="yyyy\-mm\-dd;@">
                  <c:v>44046</c:v>
                </c:pt>
                <c:pt idx="1199" c:formatCode="yyyy\-mm\-dd;@">
                  <c:v>44043</c:v>
                </c:pt>
                <c:pt idx="1200" c:formatCode="yyyy\-mm\-dd;@">
                  <c:v>44042</c:v>
                </c:pt>
                <c:pt idx="1201" c:formatCode="yyyy\-mm\-dd;@">
                  <c:v>44041</c:v>
                </c:pt>
                <c:pt idx="1202" c:formatCode="yyyy\-mm\-dd;@">
                  <c:v>44040</c:v>
                </c:pt>
                <c:pt idx="1203" c:formatCode="yyyy\-mm\-dd;@">
                  <c:v>44039</c:v>
                </c:pt>
                <c:pt idx="1204" c:formatCode="yyyy\-mm\-dd;@">
                  <c:v>44036</c:v>
                </c:pt>
                <c:pt idx="1205" c:formatCode="yyyy\-mm\-dd;@">
                  <c:v>44035</c:v>
                </c:pt>
                <c:pt idx="1206" c:formatCode="yyyy\-mm\-dd;@">
                  <c:v>44034</c:v>
                </c:pt>
                <c:pt idx="1207" c:formatCode="yyyy\-mm\-dd;@">
                  <c:v>44033</c:v>
                </c:pt>
                <c:pt idx="1208" c:formatCode="yyyy\-mm\-dd;@">
                  <c:v>44032</c:v>
                </c:pt>
                <c:pt idx="1209" c:formatCode="yyyy\-mm\-dd;@">
                  <c:v>44029</c:v>
                </c:pt>
                <c:pt idx="1210" c:formatCode="yyyy\-mm\-dd;@">
                  <c:v>44028</c:v>
                </c:pt>
                <c:pt idx="1211" c:formatCode="yyyy\-mm\-dd;@">
                  <c:v>44027</c:v>
                </c:pt>
                <c:pt idx="1212" c:formatCode="yyyy\-mm\-dd;@">
                  <c:v>44026</c:v>
                </c:pt>
                <c:pt idx="1213" c:formatCode="yyyy\-mm\-dd;@">
                  <c:v>44025</c:v>
                </c:pt>
                <c:pt idx="1214" c:formatCode="yyyy\-mm\-dd;@">
                  <c:v>44022</c:v>
                </c:pt>
                <c:pt idx="1215" c:formatCode="yyyy\-mm\-dd;@">
                  <c:v>44021</c:v>
                </c:pt>
                <c:pt idx="1216" c:formatCode="yyyy\-mm\-dd;@">
                  <c:v>44020</c:v>
                </c:pt>
                <c:pt idx="1217" c:formatCode="yyyy\-mm\-dd;@">
                  <c:v>44019</c:v>
                </c:pt>
                <c:pt idx="1218" c:formatCode="yyyy\-mm\-dd;@">
                  <c:v>44018</c:v>
                </c:pt>
                <c:pt idx="1219" c:formatCode="yyyy\-mm\-dd;@">
                  <c:v>44015</c:v>
                </c:pt>
                <c:pt idx="1220" c:formatCode="yyyy\-mm\-dd;@">
                  <c:v>44014</c:v>
                </c:pt>
                <c:pt idx="1221" c:formatCode="yyyy\-mm\-dd;@">
                  <c:v>44013</c:v>
                </c:pt>
                <c:pt idx="1222" c:formatCode="yyyy\-mm\-dd;@">
                  <c:v>44012</c:v>
                </c:pt>
                <c:pt idx="1223" c:formatCode="yyyy\-mm\-dd;@">
                  <c:v>44011</c:v>
                </c:pt>
                <c:pt idx="1224" c:formatCode="yyyy\-mm\-dd;@">
                  <c:v>44006</c:v>
                </c:pt>
                <c:pt idx="1225" c:formatCode="yyyy\-mm\-dd;@">
                  <c:v>44005</c:v>
                </c:pt>
                <c:pt idx="1226" c:formatCode="yyyy\-mm\-dd;@">
                  <c:v>44004</c:v>
                </c:pt>
                <c:pt idx="1227" c:formatCode="yyyy\-mm\-dd;@">
                  <c:v>44001</c:v>
                </c:pt>
                <c:pt idx="1228" c:formatCode="yyyy\-mm\-dd;@">
                  <c:v>44000</c:v>
                </c:pt>
                <c:pt idx="1229" c:formatCode="yyyy\-mm\-dd;@">
                  <c:v>43999</c:v>
                </c:pt>
                <c:pt idx="1230" c:formatCode="yyyy\-mm\-dd;@">
                  <c:v>43998</c:v>
                </c:pt>
                <c:pt idx="1231" c:formatCode="yyyy\-mm\-dd;@">
                  <c:v>43997</c:v>
                </c:pt>
                <c:pt idx="1232" c:formatCode="yyyy\-mm\-dd;@">
                  <c:v>43994</c:v>
                </c:pt>
                <c:pt idx="1233" c:formatCode="yyyy\-mm\-dd;@">
                  <c:v>43993</c:v>
                </c:pt>
                <c:pt idx="1234" c:formatCode="yyyy\-mm\-dd;@">
                  <c:v>43992</c:v>
                </c:pt>
                <c:pt idx="1235" c:formatCode="yyyy\-mm\-dd;@">
                  <c:v>43991</c:v>
                </c:pt>
                <c:pt idx="1236" c:formatCode="yyyy\-mm\-dd;@">
                  <c:v>43990</c:v>
                </c:pt>
                <c:pt idx="1237" c:formatCode="yyyy\-mm\-dd;@">
                  <c:v>43987</c:v>
                </c:pt>
                <c:pt idx="1238" c:formatCode="yyyy\-mm\-dd;@">
                  <c:v>43986</c:v>
                </c:pt>
                <c:pt idx="1239" c:formatCode="yyyy\-mm\-dd;@">
                  <c:v>43985</c:v>
                </c:pt>
                <c:pt idx="1240" c:formatCode="yyyy\-mm\-dd;@">
                  <c:v>43984</c:v>
                </c:pt>
                <c:pt idx="1241" c:formatCode="yyyy\-mm\-dd;@">
                  <c:v>43983</c:v>
                </c:pt>
                <c:pt idx="1242" c:formatCode="yyyy\-mm\-dd;@">
                  <c:v>43980</c:v>
                </c:pt>
                <c:pt idx="1243" c:formatCode="yyyy\-mm\-dd;@">
                  <c:v>43979</c:v>
                </c:pt>
                <c:pt idx="1244" c:formatCode="yyyy\-mm\-dd;@">
                  <c:v>43978</c:v>
                </c:pt>
                <c:pt idx="1245" c:formatCode="yyyy\-mm\-dd;@">
                  <c:v>43977</c:v>
                </c:pt>
                <c:pt idx="1246" c:formatCode="yyyy\-mm\-dd;@">
                  <c:v>43976</c:v>
                </c:pt>
                <c:pt idx="1247" c:formatCode="yyyy\-mm\-dd;@">
                  <c:v>43973</c:v>
                </c:pt>
                <c:pt idx="1248" c:formatCode="yyyy\-mm\-dd;@">
                  <c:v>43972</c:v>
                </c:pt>
                <c:pt idx="1249" c:formatCode="yyyy\-mm\-dd;@">
                  <c:v>43971</c:v>
                </c:pt>
                <c:pt idx="1250" c:formatCode="yyyy\-mm\-dd;@">
                  <c:v>43970</c:v>
                </c:pt>
                <c:pt idx="1251" c:formatCode="yyyy\-mm\-dd;@">
                  <c:v>43969</c:v>
                </c:pt>
                <c:pt idx="1252" c:formatCode="yyyy\-mm\-dd;@">
                  <c:v>43966</c:v>
                </c:pt>
                <c:pt idx="1253" c:formatCode="yyyy\-mm\-dd;@">
                  <c:v>43965</c:v>
                </c:pt>
                <c:pt idx="1254" c:formatCode="yyyy\-mm\-dd;@">
                  <c:v>43964</c:v>
                </c:pt>
                <c:pt idx="1255" c:formatCode="yyyy\-mm\-dd;@">
                  <c:v>43963</c:v>
                </c:pt>
                <c:pt idx="1256" c:formatCode="yyyy\-mm\-dd;@">
                  <c:v>43962</c:v>
                </c:pt>
                <c:pt idx="1257" c:formatCode="yyyy\-mm\-dd;@">
                  <c:v>43959</c:v>
                </c:pt>
                <c:pt idx="1258" c:formatCode="yyyy\-mm\-dd;@">
                  <c:v>43958</c:v>
                </c:pt>
                <c:pt idx="1259" c:formatCode="yyyy\-mm\-dd;@">
                  <c:v>43957</c:v>
                </c:pt>
                <c:pt idx="1260" c:formatCode="yyyy\-mm\-dd;@">
                  <c:v>43951</c:v>
                </c:pt>
                <c:pt idx="1261" c:formatCode="yyyy\-mm\-dd;@">
                  <c:v>43950</c:v>
                </c:pt>
                <c:pt idx="1262" c:formatCode="yyyy\-mm\-dd;@">
                  <c:v>43949</c:v>
                </c:pt>
                <c:pt idx="1263" c:formatCode="yyyy\-mm\-dd;@">
                  <c:v>43948</c:v>
                </c:pt>
                <c:pt idx="1264" c:formatCode="yyyy\-mm\-dd;@">
                  <c:v>43945</c:v>
                </c:pt>
                <c:pt idx="1265" c:formatCode="yyyy\-mm\-dd;@">
                  <c:v>43944</c:v>
                </c:pt>
                <c:pt idx="1266" c:formatCode="yyyy\-mm\-dd;@">
                  <c:v>43943</c:v>
                </c:pt>
                <c:pt idx="1267" c:formatCode="yyyy\-mm\-dd;@">
                  <c:v>43942</c:v>
                </c:pt>
                <c:pt idx="1268" c:formatCode="yyyy\-mm\-dd;@">
                  <c:v>43941</c:v>
                </c:pt>
                <c:pt idx="1269" c:formatCode="yyyy\-mm\-dd;@">
                  <c:v>43938</c:v>
                </c:pt>
                <c:pt idx="1270" c:formatCode="yyyy\-mm\-dd;@">
                  <c:v>43937</c:v>
                </c:pt>
                <c:pt idx="1271" c:formatCode="yyyy\-mm\-dd;@">
                  <c:v>43936</c:v>
                </c:pt>
                <c:pt idx="1272" c:formatCode="yyyy\-mm\-dd;@">
                  <c:v>43935</c:v>
                </c:pt>
                <c:pt idx="1273" c:formatCode="yyyy\-mm\-dd;@">
                  <c:v>43934</c:v>
                </c:pt>
              </c:numCache>
            </c:numRef>
          </c:cat>
          <c:val>
            <c:numRef>
              <c:f>[2025铝数据库.xlsx]氧化铝价格!$N$22:$N$1307</c:f>
              <c:numCache>
                <c:formatCode>0.00_ </c:formatCode>
                <c:ptCount val="1286"/>
                <c:pt idx="0">
                  <c:v>3140</c:v>
                </c:pt>
                <c:pt idx="1">
                  <c:v>3140</c:v>
                </c:pt>
                <c:pt idx="2">
                  <c:v>3120</c:v>
                </c:pt>
                <c:pt idx="3">
                  <c:v>3110</c:v>
                </c:pt>
                <c:pt idx="4">
                  <c:v>3100</c:v>
                </c:pt>
                <c:pt idx="5">
                  <c:v>3090</c:v>
                </c:pt>
                <c:pt idx="6">
                  <c:v>3090</c:v>
                </c:pt>
                <c:pt idx="7">
                  <c:v>3090</c:v>
                </c:pt>
                <c:pt idx="8">
                  <c:v>3090</c:v>
                </c:pt>
                <c:pt idx="9">
                  <c:v>3090</c:v>
                </c:pt>
                <c:pt idx="10">
                  <c:v>3090</c:v>
                </c:pt>
                <c:pt idx="11">
                  <c:v>3090</c:v>
                </c:pt>
                <c:pt idx="12">
                  <c:v>3100</c:v>
                </c:pt>
                <c:pt idx="13">
                  <c:v>3110</c:v>
                </c:pt>
                <c:pt idx="14">
                  <c:v>3120</c:v>
                </c:pt>
                <c:pt idx="15">
                  <c:v>3150</c:v>
                </c:pt>
                <c:pt idx="16">
                  <c:v>3170</c:v>
                </c:pt>
                <c:pt idx="17">
                  <c:v>3190</c:v>
                </c:pt>
                <c:pt idx="18">
                  <c:v>3210</c:v>
                </c:pt>
                <c:pt idx="19">
                  <c:v>3220</c:v>
                </c:pt>
                <c:pt idx="20">
                  <c:v>3240</c:v>
                </c:pt>
                <c:pt idx="21">
                  <c:v>3260</c:v>
                </c:pt>
                <c:pt idx="22">
                  <c:v>3275</c:v>
                </c:pt>
                <c:pt idx="23">
                  <c:v>3275</c:v>
                </c:pt>
                <c:pt idx="24">
                  <c:v>3275</c:v>
                </c:pt>
                <c:pt idx="25">
                  <c:v>3275</c:v>
                </c:pt>
                <c:pt idx="26">
                  <c:v>3275</c:v>
                </c:pt>
                <c:pt idx="27">
                  <c:v>3275</c:v>
                </c:pt>
                <c:pt idx="28">
                  <c:v>3275</c:v>
                </c:pt>
                <c:pt idx="29">
                  <c:v>3275</c:v>
                </c:pt>
                <c:pt idx="30">
                  <c:v>3270</c:v>
                </c:pt>
                <c:pt idx="31">
                  <c:v>3270</c:v>
                </c:pt>
                <c:pt idx="32">
                  <c:v>3265</c:v>
                </c:pt>
                <c:pt idx="33">
                  <c:v>3255</c:v>
                </c:pt>
                <c:pt idx="34">
                  <c:v>3235</c:v>
                </c:pt>
                <c:pt idx="35">
                  <c:v>3195</c:v>
                </c:pt>
                <c:pt idx="36">
                  <c:v>3145</c:v>
                </c:pt>
                <c:pt idx="37">
                  <c:v>3085</c:v>
                </c:pt>
                <c:pt idx="38">
                  <c:v>3035</c:v>
                </c:pt>
                <c:pt idx="39">
                  <c:v>2985</c:v>
                </c:pt>
                <c:pt idx="40">
                  <c:v>2955</c:v>
                </c:pt>
                <c:pt idx="41">
                  <c:v>2935</c:v>
                </c:pt>
                <c:pt idx="42">
                  <c:v>2915</c:v>
                </c:pt>
                <c:pt idx="43">
                  <c:v>2900</c:v>
                </c:pt>
                <c:pt idx="44">
                  <c:v>2885</c:v>
                </c:pt>
                <c:pt idx="45">
                  <c:v>2875</c:v>
                </c:pt>
                <c:pt idx="46">
                  <c:v>2870</c:v>
                </c:pt>
                <c:pt idx="47">
                  <c:v>2865</c:v>
                </c:pt>
                <c:pt idx="48">
                  <c:v>2865</c:v>
                </c:pt>
                <c:pt idx="49">
                  <c:v>2865</c:v>
                </c:pt>
                <c:pt idx="50">
                  <c:v>2860</c:v>
                </c:pt>
                <c:pt idx="51">
                  <c:v>2860</c:v>
                </c:pt>
                <c:pt idx="52">
                  <c:v>2860</c:v>
                </c:pt>
                <c:pt idx="53">
                  <c:v>2855</c:v>
                </c:pt>
                <c:pt idx="54">
                  <c:v>2850</c:v>
                </c:pt>
                <c:pt idx="55">
                  <c:v>2845</c:v>
                </c:pt>
                <c:pt idx="56">
                  <c:v>2840</c:v>
                </c:pt>
                <c:pt idx="57">
                  <c:v>2850</c:v>
                </c:pt>
                <c:pt idx="58">
                  <c:v>2850</c:v>
                </c:pt>
                <c:pt idx="59">
                  <c:v>2850</c:v>
                </c:pt>
                <c:pt idx="60">
                  <c:v>2850</c:v>
                </c:pt>
                <c:pt idx="61">
                  <c:v>2850</c:v>
                </c:pt>
                <c:pt idx="62">
                  <c:v>2860</c:v>
                </c:pt>
                <c:pt idx="63">
                  <c:v>2880</c:v>
                </c:pt>
                <c:pt idx="64">
                  <c:v>2900</c:v>
                </c:pt>
                <c:pt idx="65">
                  <c:v>2910</c:v>
                </c:pt>
                <c:pt idx="66">
                  <c:v>2970</c:v>
                </c:pt>
                <c:pt idx="67">
                  <c:v>2990</c:v>
                </c:pt>
                <c:pt idx="68">
                  <c:v>3020</c:v>
                </c:pt>
                <c:pt idx="69">
                  <c:v>3040</c:v>
                </c:pt>
                <c:pt idx="70">
                  <c:v>3050</c:v>
                </c:pt>
                <c:pt idx="71">
                  <c:v>3060</c:v>
                </c:pt>
                <c:pt idx="72">
                  <c:v>3080</c:v>
                </c:pt>
                <c:pt idx="73">
                  <c:v>3110</c:v>
                </c:pt>
                <c:pt idx="74">
                  <c:v>3120</c:v>
                </c:pt>
                <c:pt idx="75">
                  <c:v>3125</c:v>
                </c:pt>
                <c:pt idx="76">
                  <c:v>3130</c:v>
                </c:pt>
                <c:pt idx="77">
                  <c:v>3140</c:v>
                </c:pt>
                <c:pt idx="78">
                  <c:v>3170</c:v>
                </c:pt>
                <c:pt idx="79">
                  <c:v>3200</c:v>
                </c:pt>
                <c:pt idx="80">
                  <c:v>3230</c:v>
                </c:pt>
                <c:pt idx="81">
                  <c:v>3260</c:v>
                </c:pt>
                <c:pt idx="82">
                  <c:v>3300</c:v>
                </c:pt>
                <c:pt idx="83">
                  <c:v>3330</c:v>
                </c:pt>
                <c:pt idx="84">
                  <c:v>3350</c:v>
                </c:pt>
                <c:pt idx="85">
                  <c:v>3360</c:v>
                </c:pt>
                <c:pt idx="86">
                  <c:v>3360</c:v>
                </c:pt>
                <c:pt idx="87">
                  <c:v>3360</c:v>
                </c:pt>
                <c:pt idx="88">
                  <c:v>3360</c:v>
                </c:pt>
                <c:pt idx="89">
                  <c:v>3360</c:v>
                </c:pt>
                <c:pt idx="90">
                  <c:v>3360</c:v>
                </c:pt>
                <c:pt idx="91">
                  <c:v>3360</c:v>
                </c:pt>
                <c:pt idx="92">
                  <c:v>3360</c:v>
                </c:pt>
                <c:pt idx="93">
                  <c:v>3360</c:v>
                </c:pt>
                <c:pt idx="94">
                  <c:v>3345</c:v>
                </c:pt>
                <c:pt idx="95">
                  <c:v>3330</c:v>
                </c:pt>
                <c:pt idx="96">
                  <c:v>3315</c:v>
                </c:pt>
                <c:pt idx="97">
                  <c:v>3275</c:v>
                </c:pt>
                <c:pt idx="98">
                  <c:v>3270</c:v>
                </c:pt>
                <c:pt idx="99">
                  <c:v>3250</c:v>
                </c:pt>
                <c:pt idx="100">
                  <c:v>3245</c:v>
                </c:pt>
                <c:pt idx="101">
                  <c:v>3265</c:v>
                </c:pt>
                <c:pt idx="102">
                  <c:v>3275</c:v>
                </c:pt>
                <c:pt idx="103">
                  <c:v>3355</c:v>
                </c:pt>
                <c:pt idx="104">
                  <c:v>3455</c:v>
                </c:pt>
                <c:pt idx="105">
                  <c:v>3535</c:v>
                </c:pt>
                <c:pt idx="106">
                  <c:v>3635</c:v>
                </c:pt>
                <c:pt idx="107">
                  <c:v>3735</c:v>
                </c:pt>
                <c:pt idx="108">
                  <c:v>3765</c:v>
                </c:pt>
                <c:pt idx="109">
                  <c:v>3805</c:v>
                </c:pt>
                <c:pt idx="110">
                  <c:v>3875</c:v>
                </c:pt>
                <c:pt idx="111">
                  <c:v>4005</c:v>
                </c:pt>
                <c:pt idx="112">
                  <c:v>4175</c:v>
                </c:pt>
                <c:pt idx="113">
                  <c:v>4325</c:v>
                </c:pt>
                <c:pt idx="114">
                  <c:v>4445</c:v>
                </c:pt>
                <c:pt idx="115">
                  <c:v>4515</c:v>
                </c:pt>
                <c:pt idx="116">
                  <c:v>4715</c:v>
                </c:pt>
                <c:pt idx="117">
                  <c:v>4915</c:v>
                </c:pt>
                <c:pt idx="118">
                  <c:v>5015</c:v>
                </c:pt>
                <c:pt idx="119">
                  <c:v>5215</c:v>
                </c:pt>
                <c:pt idx="120">
                  <c:v>5335</c:v>
                </c:pt>
                <c:pt idx="121">
                  <c:v>5395</c:v>
                </c:pt>
                <c:pt idx="122">
                  <c:v>5455</c:v>
                </c:pt>
                <c:pt idx="123">
                  <c:v>5555</c:v>
                </c:pt>
                <c:pt idx="124">
                  <c:v>5605</c:v>
                </c:pt>
                <c:pt idx="125">
                  <c:v>5635</c:v>
                </c:pt>
                <c:pt idx="126">
                  <c:v>5685</c:v>
                </c:pt>
                <c:pt idx="127">
                  <c:v>5705</c:v>
                </c:pt>
                <c:pt idx="128">
                  <c:v>5715</c:v>
                </c:pt>
                <c:pt idx="129">
                  <c:v>5720</c:v>
                </c:pt>
                <c:pt idx="130">
                  <c:v>5720</c:v>
                </c:pt>
                <c:pt idx="131">
                  <c:v>5720</c:v>
                </c:pt>
                <c:pt idx="132">
                  <c:v>5720</c:v>
                </c:pt>
                <c:pt idx="133">
                  <c:v>5720</c:v>
                </c:pt>
                <c:pt idx="134">
                  <c:v>5720</c:v>
                </c:pt>
                <c:pt idx="135">
                  <c:v>5720</c:v>
                </c:pt>
                <c:pt idx="136">
                  <c:v>5720</c:v>
                </c:pt>
                <c:pt idx="137">
                  <c:v>5720</c:v>
                </c:pt>
                <c:pt idx="138">
                  <c:v>5720</c:v>
                </c:pt>
                <c:pt idx="139">
                  <c:v>5720</c:v>
                </c:pt>
                <c:pt idx="140">
                  <c:v>5720</c:v>
                </c:pt>
                <c:pt idx="141">
                  <c:v>5720</c:v>
                </c:pt>
                <c:pt idx="142">
                  <c:v>5720</c:v>
                </c:pt>
                <c:pt idx="143">
                  <c:v>5710</c:v>
                </c:pt>
                <c:pt idx="144">
                  <c:v>5710</c:v>
                </c:pt>
                <c:pt idx="145">
                  <c:v>5700</c:v>
                </c:pt>
                <c:pt idx="146">
                  <c:v>5690</c:v>
                </c:pt>
                <c:pt idx="147">
                  <c:v>5680</c:v>
                </c:pt>
                <c:pt idx="148">
                  <c:v>5670</c:v>
                </c:pt>
                <c:pt idx="149">
                  <c:v>5670</c:v>
                </c:pt>
                <c:pt idx="150">
                  <c:v>5670</c:v>
                </c:pt>
                <c:pt idx="151">
                  <c:v>5670</c:v>
                </c:pt>
                <c:pt idx="152">
                  <c:v>5670</c:v>
                </c:pt>
                <c:pt idx="153">
                  <c:v>5660</c:v>
                </c:pt>
                <c:pt idx="154">
                  <c:v>5650</c:v>
                </c:pt>
                <c:pt idx="155">
                  <c:v>5630</c:v>
                </c:pt>
                <c:pt idx="156">
                  <c:v>5620</c:v>
                </c:pt>
                <c:pt idx="157">
                  <c:v>5600</c:v>
                </c:pt>
                <c:pt idx="158">
                  <c:v>5580</c:v>
                </c:pt>
                <c:pt idx="159">
                  <c:v>5540</c:v>
                </c:pt>
                <c:pt idx="160">
                  <c:v>5510</c:v>
                </c:pt>
                <c:pt idx="161">
                  <c:v>5460</c:v>
                </c:pt>
                <c:pt idx="162">
                  <c:v>5420</c:v>
                </c:pt>
                <c:pt idx="163">
                  <c:v>5400</c:v>
                </c:pt>
                <c:pt idx="164">
                  <c:v>5360</c:v>
                </c:pt>
                <c:pt idx="165">
                  <c:v>5290</c:v>
                </c:pt>
                <c:pt idx="166">
                  <c:v>5220</c:v>
                </c:pt>
                <c:pt idx="167">
                  <c:v>5170</c:v>
                </c:pt>
                <c:pt idx="168">
                  <c:v>5120</c:v>
                </c:pt>
                <c:pt idx="169">
                  <c:v>5070</c:v>
                </c:pt>
                <c:pt idx="170">
                  <c:v>5020</c:v>
                </c:pt>
                <c:pt idx="171">
                  <c:v>4990</c:v>
                </c:pt>
                <c:pt idx="172">
                  <c:v>4940</c:v>
                </c:pt>
                <c:pt idx="173">
                  <c:v>4890</c:v>
                </c:pt>
                <c:pt idx="174">
                  <c:v>4850</c:v>
                </c:pt>
                <c:pt idx="175">
                  <c:v>4810</c:v>
                </c:pt>
                <c:pt idx="176">
                  <c:v>4770</c:v>
                </c:pt>
                <c:pt idx="177">
                  <c:v>4710</c:v>
                </c:pt>
                <c:pt idx="178">
                  <c:v>4660</c:v>
                </c:pt>
                <c:pt idx="179">
                  <c:v>4610</c:v>
                </c:pt>
                <c:pt idx="180">
                  <c:v>4560</c:v>
                </c:pt>
                <c:pt idx="181">
                  <c:v>4510</c:v>
                </c:pt>
                <c:pt idx="182">
                  <c:v>4410</c:v>
                </c:pt>
                <c:pt idx="183">
                  <c:v>4310</c:v>
                </c:pt>
                <c:pt idx="184">
                  <c:v>4260</c:v>
                </c:pt>
                <c:pt idx="185">
                  <c:v>4220</c:v>
                </c:pt>
                <c:pt idx="186">
                  <c:v>4160</c:v>
                </c:pt>
                <c:pt idx="187">
                  <c:v>4090</c:v>
                </c:pt>
                <c:pt idx="188">
                  <c:v>4070</c:v>
                </c:pt>
                <c:pt idx="189">
                  <c:v>4040</c:v>
                </c:pt>
                <c:pt idx="190">
                  <c:v>4030</c:v>
                </c:pt>
                <c:pt idx="191">
                  <c:v>4025</c:v>
                </c:pt>
                <c:pt idx="192">
                  <c:v>4020</c:v>
                </c:pt>
                <c:pt idx="193">
                  <c:v>4010</c:v>
                </c:pt>
                <c:pt idx="194">
                  <c:v>3990</c:v>
                </c:pt>
                <c:pt idx="195">
                  <c:v>3980</c:v>
                </c:pt>
                <c:pt idx="196">
                  <c:v>3970</c:v>
                </c:pt>
                <c:pt idx="197">
                  <c:v>3965</c:v>
                </c:pt>
                <c:pt idx="198">
                  <c:v>3955</c:v>
                </c:pt>
                <c:pt idx="199">
                  <c:v>3945</c:v>
                </c:pt>
                <c:pt idx="200">
                  <c:v>3935</c:v>
                </c:pt>
                <c:pt idx="201">
                  <c:v>3935</c:v>
                </c:pt>
                <c:pt idx="202">
                  <c:v>3935</c:v>
                </c:pt>
                <c:pt idx="203">
                  <c:v>3935</c:v>
                </c:pt>
                <c:pt idx="204">
                  <c:v>3935</c:v>
                </c:pt>
                <c:pt idx="205">
                  <c:v>3935</c:v>
                </c:pt>
                <c:pt idx="206">
                  <c:v>3925</c:v>
                </c:pt>
                <c:pt idx="207">
                  <c:v>3915</c:v>
                </c:pt>
                <c:pt idx="208">
                  <c:v>3915</c:v>
                </c:pt>
                <c:pt idx="209">
                  <c:v>3915</c:v>
                </c:pt>
                <c:pt idx="210">
                  <c:v>3915</c:v>
                </c:pt>
                <c:pt idx="211">
                  <c:v>3915</c:v>
                </c:pt>
                <c:pt idx="212">
                  <c:v>3915</c:v>
                </c:pt>
                <c:pt idx="213">
                  <c:v>3905</c:v>
                </c:pt>
                <c:pt idx="214">
                  <c:v>3895</c:v>
                </c:pt>
                <c:pt idx="215">
                  <c:v>3895</c:v>
                </c:pt>
                <c:pt idx="216">
                  <c:v>3895</c:v>
                </c:pt>
                <c:pt idx="217">
                  <c:v>3895</c:v>
                </c:pt>
                <c:pt idx="218">
                  <c:v>3895</c:v>
                </c:pt>
                <c:pt idx="219">
                  <c:v>3895</c:v>
                </c:pt>
                <c:pt idx="220">
                  <c:v>3895</c:v>
                </c:pt>
                <c:pt idx="221">
                  <c:v>3895</c:v>
                </c:pt>
                <c:pt idx="222">
                  <c:v>3895</c:v>
                </c:pt>
                <c:pt idx="223">
                  <c:v>3895</c:v>
                </c:pt>
                <c:pt idx="224">
                  <c:v>3895</c:v>
                </c:pt>
                <c:pt idx="225">
                  <c:v>3895</c:v>
                </c:pt>
                <c:pt idx="226">
                  <c:v>3895</c:v>
                </c:pt>
                <c:pt idx="227">
                  <c:v>3895</c:v>
                </c:pt>
                <c:pt idx="228">
                  <c:v>3895</c:v>
                </c:pt>
                <c:pt idx="229">
                  <c:v>3895</c:v>
                </c:pt>
                <c:pt idx="230">
                  <c:v>3895</c:v>
                </c:pt>
                <c:pt idx="231">
                  <c:v>3895</c:v>
                </c:pt>
                <c:pt idx="232">
                  <c:v>3895</c:v>
                </c:pt>
                <c:pt idx="233">
                  <c:v>3895</c:v>
                </c:pt>
                <c:pt idx="234">
                  <c:v>3895</c:v>
                </c:pt>
                <c:pt idx="235">
                  <c:v>3895</c:v>
                </c:pt>
                <c:pt idx="236">
                  <c:v>3895</c:v>
                </c:pt>
                <c:pt idx="237">
                  <c:v>3895</c:v>
                </c:pt>
                <c:pt idx="238">
                  <c:v>3895</c:v>
                </c:pt>
                <c:pt idx="239">
                  <c:v>3895</c:v>
                </c:pt>
                <c:pt idx="240">
                  <c:v>3895</c:v>
                </c:pt>
                <c:pt idx="241">
                  <c:v>3895</c:v>
                </c:pt>
                <c:pt idx="242">
                  <c:v>3895</c:v>
                </c:pt>
                <c:pt idx="243">
                  <c:v>3895</c:v>
                </c:pt>
                <c:pt idx="244">
                  <c:v>3895</c:v>
                </c:pt>
                <c:pt idx="245">
                  <c:v>3895</c:v>
                </c:pt>
                <c:pt idx="246">
                  <c:v>3895</c:v>
                </c:pt>
                <c:pt idx="247">
                  <c:v>3895</c:v>
                </c:pt>
                <c:pt idx="248">
                  <c:v>3895</c:v>
                </c:pt>
                <c:pt idx="249">
                  <c:v>3895</c:v>
                </c:pt>
                <c:pt idx="250">
                  <c:v>3895</c:v>
                </c:pt>
                <c:pt idx="251">
                  <c:v>3895</c:v>
                </c:pt>
                <c:pt idx="252">
                  <c:v>3895</c:v>
                </c:pt>
                <c:pt idx="253">
                  <c:v>3895</c:v>
                </c:pt>
                <c:pt idx="254">
                  <c:v>3895</c:v>
                </c:pt>
                <c:pt idx="255">
                  <c:v>3895</c:v>
                </c:pt>
                <c:pt idx="256">
                  <c:v>3895</c:v>
                </c:pt>
                <c:pt idx="257">
                  <c:v>3895</c:v>
                </c:pt>
                <c:pt idx="258">
                  <c:v>3895</c:v>
                </c:pt>
                <c:pt idx="259">
                  <c:v>3895</c:v>
                </c:pt>
                <c:pt idx="260">
                  <c:v>3895</c:v>
                </c:pt>
                <c:pt idx="261">
                  <c:v>3895</c:v>
                </c:pt>
                <c:pt idx="262">
                  <c:v>3895</c:v>
                </c:pt>
                <c:pt idx="263">
                  <c:v>3895</c:v>
                </c:pt>
                <c:pt idx="264">
                  <c:v>3890</c:v>
                </c:pt>
                <c:pt idx="265">
                  <c:v>3890</c:v>
                </c:pt>
                <c:pt idx="266">
                  <c:v>3885</c:v>
                </c:pt>
                <c:pt idx="267">
                  <c:v>3885</c:v>
                </c:pt>
                <c:pt idx="268">
                  <c:v>3890</c:v>
                </c:pt>
                <c:pt idx="269">
                  <c:v>3890</c:v>
                </c:pt>
                <c:pt idx="270">
                  <c:v>3890</c:v>
                </c:pt>
                <c:pt idx="271">
                  <c:v>3890</c:v>
                </c:pt>
                <c:pt idx="272">
                  <c:v>3890</c:v>
                </c:pt>
                <c:pt idx="273">
                  <c:v>3890</c:v>
                </c:pt>
                <c:pt idx="274">
                  <c:v>3890</c:v>
                </c:pt>
                <c:pt idx="275">
                  <c:v>3860</c:v>
                </c:pt>
                <c:pt idx="276">
                  <c:v>3820</c:v>
                </c:pt>
                <c:pt idx="277">
                  <c:v>3790</c:v>
                </c:pt>
                <c:pt idx="278">
                  <c:v>3740</c:v>
                </c:pt>
                <c:pt idx="279">
                  <c:v>3690</c:v>
                </c:pt>
                <c:pt idx="280">
                  <c:v>3680</c:v>
                </c:pt>
                <c:pt idx="281">
                  <c:v>3670</c:v>
                </c:pt>
                <c:pt idx="282">
                  <c:v>3670</c:v>
                </c:pt>
                <c:pt idx="283">
                  <c:v>3665</c:v>
                </c:pt>
                <c:pt idx="284">
                  <c:v>3660</c:v>
                </c:pt>
                <c:pt idx="285">
                  <c:v>3655</c:v>
                </c:pt>
                <c:pt idx="286">
                  <c:v>3650</c:v>
                </c:pt>
                <c:pt idx="287">
                  <c:v>3630</c:v>
                </c:pt>
                <c:pt idx="288">
                  <c:v>3600</c:v>
                </c:pt>
                <c:pt idx="289">
                  <c:v>3540</c:v>
                </c:pt>
                <c:pt idx="290">
                  <c:v>3470</c:v>
                </c:pt>
                <c:pt idx="291">
                  <c:v>3419.99</c:v>
                </c:pt>
                <c:pt idx="292">
                  <c:v>3379.99</c:v>
                </c:pt>
                <c:pt idx="293">
                  <c:v>3360</c:v>
                </c:pt>
                <c:pt idx="294">
                  <c:v>3339.99</c:v>
                </c:pt>
                <c:pt idx="295">
                  <c:v>3309.99</c:v>
                </c:pt>
                <c:pt idx="296">
                  <c:v>3280</c:v>
                </c:pt>
                <c:pt idx="297">
                  <c:v>3275</c:v>
                </c:pt>
                <c:pt idx="298">
                  <c:v>3270</c:v>
                </c:pt>
                <c:pt idx="299">
                  <c:v>3270</c:v>
                </c:pt>
                <c:pt idx="300">
                  <c:v>3270</c:v>
                </c:pt>
                <c:pt idx="301">
                  <c:v>3270</c:v>
                </c:pt>
                <c:pt idx="302">
                  <c:v>3265</c:v>
                </c:pt>
                <c:pt idx="303">
                  <c:v>3265</c:v>
                </c:pt>
                <c:pt idx="304">
                  <c:v>3260</c:v>
                </c:pt>
                <c:pt idx="305">
                  <c:v>3260</c:v>
                </c:pt>
                <c:pt idx="306">
                  <c:v>3260</c:v>
                </c:pt>
                <c:pt idx="307">
                  <c:v>3260</c:v>
                </c:pt>
                <c:pt idx="308">
                  <c:v>3260</c:v>
                </c:pt>
                <c:pt idx="309">
                  <c:v>3260</c:v>
                </c:pt>
                <c:pt idx="310">
                  <c:v>3260</c:v>
                </c:pt>
                <c:pt idx="311">
                  <c:v>3260</c:v>
                </c:pt>
                <c:pt idx="312">
                  <c:v>3260</c:v>
                </c:pt>
                <c:pt idx="313">
                  <c:v>3260</c:v>
                </c:pt>
                <c:pt idx="314">
                  <c:v>3260</c:v>
                </c:pt>
                <c:pt idx="315">
                  <c:v>3260</c:v>
                </c:pt>
                <c:pt idx="316">
                  <c:v>3260</c:v>
                </c:pt>
                <c:pt idx="317">
                  <c:v>3255</c:v>
                </c:pt>
                <c:pt idx="318">
                  <c:v>3255</c:v>
                </c:pt>
                <c:pt idx="319">
                  <c:v>3255</c:v>
                </c:pt>
                <c:pt idx="320">
                  <c:v>3255</c:v>
                </c:pt>
                <c:pt idx="321">
                  <c:v>3250</c:v>
                </c:pt>
                <c:pt idx="322">
                  <c:v>3250</c:v>
                </c:pt>
                <c:pt idx="323">
                  <c:v>3250</c:v>
                </c:pt>
                <c:pt idx="324">
                  <c:v>3260</c:v>
                </c:pt>
                <c:pt idx="325">
                  <c:v>3260</c:v>
                </c:pt>
                <c:pt idx="326">
                  <c:v>3260</c:v>
                </c:pt>
                <c:pt idx="327">
                  <c:v>3260</c:v>
                </c:pt>
                <c:pt idx="328">
                  <c:v>3260</c:v>
                </c:pt>
                <c:pt idx="329">
                  <c:v>3265</c:v>
                </c:pt>
                <c:pt idx="330">
                  <c:v>3275</c:v>
                </c:pt>
                <c:pt idx="331">
                  <c:v>3285</c:v>
                </c:pt>
                <c:pt idx="332">
                  <c:v>3285</c:v>
                </c:pt>
                <c:pt idx="333">
                  <c:v>3285</c:v>
                </c:pt>
                <c:pt idx="334">
                  <c:v>3285</c:v>
                </c:pt>
                <c:pt idx="335">
                  <c:v>3285</c:v>
                </c:pt>
                <c:pt idx="336">
                  <c:v>3285</c:v>
                </c:pt>
                <c:pt idx="337">
                  <c:v>3290</c:v>
                </c:pt>
                <c:pt idx="338">
                  <c:v>3295</c:v>
                </c:pt>
                <c:pt idx="339">
                  <c:v>3295</c:v>
                </c:pt>
                <c:pt idx="340">
                  <c:v>3295</c:v>
                </c:pt>
                <c:pt idx="341">
                  <c:v>3295</c:v>
                </c:pt>
                <c:pt idx="342">
                  <c:v>3295</c:v>
                </c:pt>
                <c:pt idx="343">
                  <c:v>3295</c:v>
                </c:pt>
                <c:pt idx="344">
                  <c:v>3295</c:v>
                </c:pt>
                <c:pt idx="345">
                  <c:v>3295</c:v>
                </c:pt>
                <c:pt idx="346">
                  <c:v>3290</c:v>
                </c:pt>
                <c:pt idx="347">
                  <c:v>3285</c:v>
                </c:pt>
                <c:pt idx="348">
                  <c:v>3275</c:v>
                </c:pt>
                <c:pt idx="349">
                  <c:v>3275</c:v>
                </c:pt>
                <c:pt idx="350">
                  <c:v>3275</c:v>
                </c:pt>
                <c:pt idx="351">
                  <c:v>3260</c:v>
                </c:pt>
                <c:pt idx="352">
                  <c:v>3250</c:v>
                </c:pt>
                <c:pt idx="353">
                  <c:v>3245</c:v>
                </c:pt>
                <c:pt idx="354">
                  <c:v>3235</c:v>
                </c:pt>
                <c:pt idx="355">
                  <c:v>3229.99</c:v>
                </c:pt>
                <c:pt idx="356">
                  <c:v>3229.99</c:v>
                </c:pt>
                <c:pt idx="357">
                  <c:v>3214.99</c:v>
                </c:pt>
                <c:pt idx="358">
                  <c:v>3205</c:v>
                </c:pt>
                <c:pt idx="359">
                  <c:v>3195</c:v>
                </c:pt>
                <c:pt idx="360">
                  <c:v>3194.99</c:v>
                </c:pt>
                <c:pt idx="361">
                  <c:v>3184.99</c:v>
                </c:pt>
                <c:pt idx="362">
                  <c:v>3184.99</c:v>
                </c:pt>
                <c:pt idx="363">
                  <c:v>3184.99</c:v>
                </c:pt>
                <c:pt idx="364">
                  <c:v>3174.99</c:v>
                </c:pt>
                <c:pt idx="365">
                  <c:v>3154.99</c:v>
                </c:pt>
                <c:pt idx="366">
                  <c:v>3124.99</c:v>
                </c:pt>
                <c:pt idx="367">
                  <c:v>3094.99</c:v>
                </c:pt>
                <c:pt idx="368">
                  <c:v>3064.99</c:v>
                </c:pt>
                <c:pt idx="369">
                  <c:v>3054.99</c:v>
                </c:pt>
                <c:pt idx="370">
                  <c:v>3034.99</c:v>
                </c:pt>
                <c:pt idx="371">
                  <c:v>3004.99</c:v>
                </c:pt>
                <c:pt idx="372">
                  <c:v>2985</c:v>
                </c:pt>
                <c:pt idx="373">
                  <c:v>2965</c:v>
                </c:pt>
                <c:pt idx="374">
                  <c:v>2955</c:v>
                </c:pt>
                <c:pt idx="375">
                  <c:v>2950</c:v>
                </c:pt>
                <c:pt idx="376">
                  <c:v>2950</c:v>
                </c:pt>
                <c:pt idx="377">
                  <c:v>2950</c:v>
                </c:pt>
                <c:pt idx="378">
                  <c:v>2950</c:v>
                </c:pt>
                <c:pt idx="379">
                  <c:v>2950</c:v>
                </c:pt>
                <c:pt idx="380">
                  <c:v>2950</c:v>
                </c:pt>
                <c:pt idx="381">
                  <c:v>2950</c:v>
                </c:pt>
                <c:pt idx="382">
                  <c:v>2950</c:v>
                </c:pt>
                <c:pt idx="383">
                  <c:v>2950</c:v>
                </c:pt>
                <c:pt idx="384">
                  <c:v>2950</c:v>
                </c:pt>
                <c:pt idx="385">
                  <c:v>2950</c:v>
                </c:pt>
                <c:pt idx="386">
                  <c:v>2950</c:v>
                </c:pt>
                <c:pt idx="387">
                  <c:v>2950</c:v>
                </c:pt>
                <c:pt idx="388">
                  <c:v>2950</c:v>
                </c:pt>
                <c:pt idx="389">
                  <c:v>2950</c:v>
                </c:pt>
                <c:pt idx="390">
                  <c:v>2950</c:v>
                </c:pt>
                <c:pt idx="391">
                  <c:v>2950</c:v>
                </c:pt>
                <c:pt idx="392">
                  <c:v>2950</c:v>
                </c:pt>
                <c:pt idx="393">
                  <c:v>2950</c:v>
                </c:pt>
                <c:pt idx="394">
                  <c:v>2950</c:v>
                </c:pt>
                <c:pt idx="395">
                  <c:v>2950</c:v>
                </c:pt>
                <c:pt idx="396">
                  <c:v>2950</c:v>
                </c:pt>
                <c:pt idx="397">
                  <c:v>2955</c:v>
                </c:pt>
                <c:pt idx="398">
                  <c:v>2955</c:v>
                </c:pt>
                <c:pt idx="399">
                  <c:v>2955</c:v>
                </c:pt>
                <c:pt idx="400">
                  <c:v>2965</c:v>
                </c:pt>
                <c:pt idx="401">
                  <c:v>2965</c:v>
                </c:pt>
                <c:pt idx="402">
                  <c:v>2975</c:v>
                </c:pt>
                <c:pt idx="403">
                  <c:v>2975</c:v>
                </c:pt>
                <c:pt idx="404">
                  <c:v>2975</c:v>
                </c:pt>
                <c:pt idx="405">
                  <c:v>2980</c:v>
                </c:pt>
                <c:pt idx="406">
                  <c:v>2985</c:v>
                </c:pt>
                <c:pt idx="407">
                  <c:v>2985</c:v>
                </c:pt>
                <c:pt idx="408">
                  <c:v>2985</c:v>
                </c:pt>
                <c:pt idx="409">
                  <c:v>2985</c:v>
                </c:pt>
                <c:pt idx="410">
                  <c:v>2985</c:v>
                </c:pt>
                <c:pt idx="411">
                  <c:v>2985</c:v>
                </c:pt>
                <c:pt idx="412">
                  <c:v>2985</c:v>
                </c:pt>
                <c:pt idx="413">
                  <c:v>2985</c:v>
                </c:pt>
                <c:pt idx="414">
                  <c:v>2985</c:v>
                </c:pt>
                <c:pt idx="415">
                  <c:v>2985.01</c:v>
                </c:pt>
                <c:pt idx="416">
                  <c:v>2985.01</c:v>
                </c:pt>
                <c:pt idx="417">
                  <c:v>2985.01</c:v>
                </c:pt>
                <c:pt idx="418">
                  <c:v>2980.01</c:v>
                </c:pt>
                <c:pt idx="419">
                  <c:v>2975.01</c:v>
                </c:pt>
                <c:pt idx="420">
                  <c:v>2970.01</c:v>
                </c:pt>
                <c:pt idx="421">
                  <c:v>2965</c:v>
                </c:pt>
                <c:pt idx="422">
                  <c:v>2955</c:v>
                </c:pt>
                <c:pt idx="423">
                  <c:v>2940.01</c:v>
                </c:pt>
                <c:pt idx="424">
                  <c:v>2940</c:v>
                </c:pt>
                <c:pt idx="425">
                  <c:v>2935</c:v>
                </c:pt>
                <c:pt idx="426">
                  <c:v>2930</c:v>
                </c:pt>
                <c:pt idx="427">
                  <c:v>2930</c:v>
                </c:pt>
                <c:pt idx="428">
                  <c:v>2925</c:v>
                </c:pt>
                <c:pt idx="429">
                  <c:v>2925</c:v>
                </c:pt>
                <c:pt idx="430">
                  <c:v>2925</c:v>
                </c:pt>
                <c:pt idx="431">
                  <c:v>2925</c:v>
                </c:pt>
                <c:pt idx="432">
                  <c:v>2920</c:v>
                </c:pt>
                <c:pt idx="433">
                  <c:v>2920</c:v>
                </c:pt>
                <c:pt idx="434">
                  <c:v>2915</c:v>
                </c:pt>
                <c:pt idx="435">
                  <c:v>2915</c:v>
                </c:pt>
                <c:pt idx="436">
                  <c:v>2915</c:v>
                </c:pt>
                <c:pt idx="437">
                  <c:v>2915</c:v>
                </c:pt>
                <c:pt idx="438">
                  <c:v>2910</c:v>
                </c:pt>
                <c:pt idx="439">
                  <c:v>2905</c:v>
                </c:pt>
                <c:pt idx="440">
                  <c:v>2905</c:v>
                </c:pt>
                <c:pt idx="441">
                  <c:v>2905</c:v>
                </c:pt>
                <c:pt idx="442">
                  <c:v>2905</c:v>
                </c:pt>
                <c:pt idx="443">
                  <c:v>2900</c:v>
                </c:pt>
                <c:pt idx="444">
                  <c:v>2900</c:v>
                </c:pt>
                <c:pt idx="445">
                  <c:v>2900</c:v>
                </c:pt>
                <c:pt idx="446">
                  <c:v>2900</c:v>
                </c:pt>
                <c:pt idx="447">
                  <c:v>2890</c:v>
                </c:pt>
                <c:pt idx="448">
                  <c:v>2890</c:v>
                </c:pt>
                <c:pt idx="449">
                  <c:v>2880</c:v>
                </c:pt>
                <c:pt idx="450">
                  <c:v>2880</c:v>
                </c:pt>
                <c:pt idx="451">
                  <c:v>2880</c:v>
                </c:pt>
                <c:pt idx="452">
                  <c:v>2880</c:v>
                </c:pt>
                <c:pt idx="453">
                  <c:v>2870</c:v>
                </c:pt>
                <c:pt idx="454">
                  <c:v>2870</c:v>
                </c:pt>
                <c:pt idx="455">
                  <c:v>2865</c:v>
                </c:pt>
                <c:pt idx="456">
                  <c:v>2865</c:v>
                </c:pt>
                <c:pt idx="457">
                  <c:v>2865</c:v>
                </c:pt>
                <c:pt idx="458">
                  <c:v>2865</c:v>
                </c:pt>
                <c:pt idx="459">
                  <c:v>2860</c:v>
                </c:pt>
                <c:pt idx="460">
                  <c:v>2860</c:v>
                </c:pt>
                <c:pt idx="461">
                  <c:v>2860</c:v>
                </c:pt>
                <c:pt idx="462">
                  <c:v>2860</c:v>
                </c:pt>
                <c:pt idx="463">
                  <c:v>2860</c:v>
                </c:pt>
                <c:pt idx="464">
                  <c:v>2860</c:v>
                </c:pt>
                <c:pt idx="465">
                  <c:v>2855</c:v>
                </c:pt>
                <c:pt idx="466">
                  <c:v>2855</c:v>
                </c:pt>
                <c:pt idx="467">
                  <c:v>2855</c:v>
                </c:pt>
                <c:pt idx="468">
                  <c:v>2855</c:v>
                </c:pt>
                <c:pt idx="469">
                  <c:v>2845</c:v>
                </c:pt>
                <c:pt idx="470">
                  <c:v>2840</c:v>
                </c:pt>
                <c:pt idx="471">
                  <c:v>2830</c:v>
                </c:pt>
                <c:pt idx="472">
                  <c:v>2825</c:v>
                </c:pt>
                <c:pt idx="473">
                  <c:v>2815</c:v>
                </c:pt>
                <c:pt idx="474">
                  <c:v>2815</c:v>
                </c:pt>
                <c:pt idx="475">
                  <c:v>2810</c:v>
                </c:pt>
                <c:pt idx="476">
                  <c:v>2810</c:v>
                </c:pt>
                <c:pt idx="477">
                  <c:v>2805</c:v>
                </c:pt>
                <c:pt idx="478">
                  <c:v>2805</c:v>
                </c:pt>
                <c:pt idx="479">
                  <c:v>2805</c:v>
                </c:pt>
                <c:pt idx="480">
                  <c:v>2800</c:v>
                </c:pt>
                <c:pt idx="481">
                  <c:v>2800</c:v>
                </c:pt>
                <c:pt idx="482">
                  <c:v>2790</c:v>
                </c:pt>
                <c:pt idx="483">
                  <c:v>2790</c:v>
                </c:pt>
                <c:pt idx="484">
                  <c:v>2790</c:v>
                </c:pt>
                <c:pt idx="485">
                  <c:v>2790</c:v>
                </c:pt>
                <c:pt idx="486">
                  <c:v>2780</c:v>
                </c:pt>
                <c:pt idx="487">
                  <c:v>2780</c:v>
                </c:pt>
                <c:pt idx="488">
                  <c:v>2780</c:v>
                </c:pt>
                <c:pt idx="489">
                  <c:v>2780</c:v>
                </c:pt>
                <c:pt idx="490">
                  <c:v>2780</c:v>
                </c:pt>
                <c:pt idx="491">
                  <c:v>2780</c:v>
                </c:pt>
                <c:pt idx="492">
                  <c:v>2780</c:v>
                </c:pt>
                <c:pt idx="493">
                  <c:v>2780</c:v>
                </c:pt>
                <c:pt idx="494">
                  <c:v>2780</c:v>
                </c:pt>
                <c:pt idx="495">
                  <c:v>2780</c:v>
                </c:pt>
                <c:pt idx="496">
                  <c:v>2780</c:v>
                </c:pt>
                <c:pt idx="497">
                  <c:v>2780</c:v>
                </c:pt>
                <c:pt idx="498">
                  <c:v>2780</c:v>
                </c:pt>
                <c:pt idx="499">
                  <c:v>2780</c:v>
                </c:pt>
                <c:pt idx="500">
                  <c:v>2780</c:v>
                </c:pt>
                <c:pt idx="501">
                  <c:v>2780.01</c:v>
                </c:pt>
                <c:pt idx="502">
                  <c:v>2790</c:v>
                </c:pt>
                <c:pt idx="503">
                  <c:v>2800</c:v>
                </c:pt>
                <c:pt idx="504">
                  <c:v>2815</c:v>
                </c:pt>
                <c:pt idx="505">
                  <c:v>2820</c:v>
                </c:pt>
                <c:pt idx="506">
                  <c:v>2830</c:v>
                </c:pt>
                <c:pt idx="507">
                  <c:v>2830</c:v>
                </c:pt>
                <c:pt idx="508">
                  <c:v>2830</c:v>
                </c:pt>
                <c:pt idx="509">
                  <c:v>2830</c:v>
                </c:pt>
                <c:pt idx="510">
                  <c:v>2835</c:v>
                </c:pt>
                <c:pt idx="511">
                  <c:v>2840</c:v>
                </c:pt>
                <c:pt idx="512">
                  <c:v>2845</c:v>
                </c:pt>
                <c:pt idx="513">
                  <c:v>2850</c:v>
                </c:pt>
                <c:pt idx="514">
                  <c:v>2850</c:v>
                </c:pt>
                <c:pt idx="515">
                  <c:v>2860</c:v>
                </c:pt>
                <c:pt idx="516">
                  <c:v>2865</c:v>
                </c:pt>
                <c:pt idx="517">
                  <c:v>2870</c:v>
                </c:pt>
                <c:pt idx="518">
                  <c:v>2870</c:v>
                </c:pt>
                <c:pt idx="519">
                  <c:v>2875</c:v>
                </c:pt>
                <c:pt idx="520">
                  <c:v>2895</c:v>
                </c:pt>
                <c:pt idx="521">
                  <c:v>2895</c:v>
                </c:pt>
                <c:pt idx="522">
                  <c:v>2895</c:v>
                </c:pt>
                <c:pt idx="523">
                  <c:v>2895</c:v>
                </c:pt>
                <c:pt idx="524">
                  <c:v>2900</c:v>
                </c:pt>
                <c:pt idx="525">
                  <c:v>2910</c:v>
                </c:pt>
                <c:pt idx="526">
                  <c:v>2910</c:v>
                </c:pt>
                <c:pt idx="527">
                  <c:v>2920</c:v>
                </c:pt>
                <c:pt idx="528">
                  <c:v>2920</c:v>
                </c:pt>
                <c:pt idx="529">
                  <c:v>2920</c:v>
                </c:pt>
                <c:pt idx="530">
                  <c:v>2920</c:v>
                </c:pt>
                <c:pt idx="531">
                  <c:v>2920</c:v>
                </c:pt>
                <c:pt idx="532">
                  <c:v>2920</c:v>
                </c:pt>
                <c:pt idx="533">
                  <c:v>2920</c:v>
                </c:pt>
                <c:pt idx="534">
                  <c:v>2920</c:v>
                </c:pt>
                <c:pt idx="535">
                  <c:v>2920</c:v>
                </c:pt>
                <c:pt idx="536">
                  <c:v>2920</c:v>
                </c:pt>
                <c:pt idx="537">
                  <c:v>2920</c:v>
                </c:pt>
                <c:pt idx="538">
                  <c:v>2920</c:v>
                </c:pt>
                <c:pt idx="539">
                  <c:v>2920</c:v>
                </c:pt>
                <c:pt idx="540">
                  <c:v>2920</c:v>
                </c:pt>
                <c:pt idx="541">
                  <c:v>2920</c:v>
                </c:pt>
                <c:pt idx="542">
                  <c:v>2920</c:v>
                </c:pt>
                <c:pt idx="543">
                  <c:v>2920</c:v>
                </c:pt>
                <c:pt idx="544">
                  <c:v>2920</c:v>
                </c:pt>
                <c:pt idx="545">
                  <c:v>2920</c:v>
                </c:pt>
                <c:pt idx="546">
                  <c:v>2920</c:v>
                </c:pt>
                <c:pt idx="547">
                  <c:v>2920</c:v>
                </c:pt>
                <c:pt idx="548">
                  <c:v>2920</c:v>
                </c:pt>
                <c:pt idx="549">
                  <c:v>2920</c:v>
                </c:pt>
                <c:pt idx="550">
                  <c:v>2925</c:v>
                </c:pt>
                <c:pt idx="551">
                  <c:v>2930</c:v>
                </c:pt>
                <c:pt idx="552">
                  <c:v>2930</c:v>
                </c:pt>
                <c:pt idx="553">
                  <c:v>2930</c:v>
                </c:pt>
                <c:pt idx="554">
                  <c:v>2930</c:v>
                </c:pt>
                <c:pt idx="555">
                  <c:v>2930</c:v>
                </c:pt>
                <c:pt idx="556">
                  <c:v>2930</c:v>
                </c:pt>
                <c:pt idx="557">
                  <c:v>2930</c:v>
                </c:pt>
                <c:pt idx="558">
                  <c:v>2930</c:v>
                </c:pt>
                <c:pt idx="559">
                  <c:v>2930</c:v>
                </c:pt>
                <c:pt idx="560">
                  <c:v>2930</c:v>
                </c:pt>
                <c:pt idx="561">
                  <c:v>2930</c:v>
                </c:pt>
                <c:pt idx="562">
                  <c:v>2930</c:v>
                </c:pt>
                <c:pt idx="563">
                  <c:v>2930</c:v>
                </c:pt>
                <c:pt idx="564">
                  <c:v>2930</c:v>
                </c:pt>
                <c:pt idx="565">
                  <c:v>2930</c:v>
                </c:pt>
                <c:pt idx="566">
                  <c:v>2930</c:v>
                </c:pt>
                <c:pt idx="567">
                  <c:v>2930</c:v>
                </c:pt>
                <c:pt idx="568">
                  <c:v>2930</c:v>
                </c:pt>
                <c:pt idx="569">
                  <c:v>2930</c:v>
                </c:pt>
                <c:pt idx="570">
                  <c:v>2930</c:v>
                </c:pt>
                <c:pt idx="571">
                  <c:v>2930</c:v>
                </c:pt>
                <c:pt idx="572">
                  <c:v>2930</c:v>
                </c:pt>
                <c:pt idx="573">
                  <c:v>2930</c:v>
                </c:pt>
                <c:pt idx="574">
                  <c:v>2930</c:v>
                </c:pt>
                <c:pt idx="575">
                  <c:v>2930</c:v>
                </c:pt>
                <c:pt idx="576">
                  <c:v>2930</c:v>
                </c:pt>
                <c:pt idx="577">
                  <c:v>2930</c:v>
                </c:pt>
                <c:pt idx="578">
                  <c:v>2930</c:v>
                </c:pt>
                <c:pt idx="579">
                  <c:v>2930</c:v>
                </c:pt>
                <c:pt idx="580">
                  <c:v>2930</c:v>
                </c:pt>
                <c:pt idx="581">
                  <c:v>2930</c:v>
                </c:pt>
                <c:pt idx="582">
                  <c:v>2925</c:v>
                </c:pt>
                <c:pt idx="583">
                  <c:v>2925</c:v>
                </c:pt>
                <c:pt idx="584">
                  <c:v>2925</c:v>
                </c:pt>
                <c:pt idx="585">
                  <c:v>2925</c:v>
                </c:pt>
                <c:pt idx="586">
                  <c:v>2925</c:v>
                </c:pt>
                <c:pt idx="587">
                  <c:v>2925</c:v>
                </c:pt>
                <c:pt idx="588">
                  <c:v>2925</c:v>
                </c:pt>
                <c:pt idx="589">
                  <c:v>2925</c:v>
                </c:pt>
                <c:pt idx="590">
                  <c:v>2925</c:v>
                </c:pt>
                <c:pt idx="591">
                  <c:v>2915</c:v>
                </c:pt>
                <c:pt idx="592">
                  <c:v>2915</c:v>
                </c:pt>
                <c:pt idx="593">
                  <c:v>2915</c:v>
                </c:pt>
                <c:pt idx="594">
                  <c:v>2915</c:v>
                </c:pt>
                <c:pt idx="595">
                  <c:v>2915</c:v>
                </c:pt>
                <c:pt idx="596">
                  <c:v>2915</c:v>
                </c:pt>
                <c:pt idx="597">
                  <c:v>2915</c:v>
                </c:pt>
                <c:pt idx="598">
                  <c:v>2915</c:v>
                </c:pt>
                <c:pt idx="599">
                  <c:v>2915</c:v>
                </c:pt>
                <c:pt idx="600">
                  <c:v>2915</c:v>
                </c:pt>
                <c:pt idx="601">
                  <c:v>2910</c:v>
                </c:pt>
                <c:pt idx="602">
                  <c:v>2910</c:v>
                </c:pt>
                <c:pt idx="603">
                  <c:v>2910</c:v>
                </c:pt>
                <c:pt idx="604">
                  <c:v>2910</c:v>
                </c:pt>
                <c:pt idx="605">
                  <c:v>2910</c:v>
                </c:pt>
                <c:pt idx="606">
                  <c:v>2910</c:v>
                </c:pt>
                <c:pt idx="607">
                  <c:v>2910</c:v>
                </c:pt>
                <c:pt idx="608">
                  <c:v>2910</c:v>
                </c:pt>
                <c:pt idx="609">
                  <c:v>2910</c:v>
                </c:pt>
                <c:pt idx="610">
                  <c:v>2910</c:v>
                </c:pt>
                <c:pt idx="611">
                  <c:v>2910</c:v>
                </c:pt>
                <c:pt idx="612">
                  <c:v>2910</c:v>
                </c:pt>
                <c:pt idx="613">
                  <c:v>2910</c:v>
                </c:pt>
                <c:pt idx="614">
                  <c:v>2910</c:v>
                </c:pt>
                <c:pt idx="615">
                  <c:v>2910</c:v>
                </c:pt>
                <c:pt idx="616">
                  <c:v>2909.99</c:v>
                </c:pt>
                <c:pt idx="617">
                  <c:v>2899.99</c:v>
                </c:pt>
                <c:pt idx="618">
                  <c:v>2890</c:v>
                </c:pt>
                <c:pt idx="619">
                  <c:v>2890</c:v>
                </c:pt>
                <c:pt idx="620">
                  <c:v>2875</c:v>
                </c:pt>
                <c:pt idx="621">
                  <c:v>2874.99</c:v>
                </c:pt>
                <c:pt idx="622">
                  <c:v>2864.99</c:v>
                </c:pt>
                <c:pt idx="623">
                  <c:v>2849.99</c:v>
                </c:pt>
                <c:pt idx="624">
                  <c:v>2849.99</c:v>
                </c:pt>
                <c:pt idx="625">
                  <c:v>2820</c:v>
                </c:pt>
                <c:pt idx="626">
                  <c:v>2809.99</c:v>
                </c:pt>
                <c:pt idx="627">
                  <c:v>2785</c:v>
                </c:pt>
                <c:pt idx="628">
                  <c:v>2780</c:v>
                </c:pt>
                <c:pt idx="629">
                  <c:v>2770</c:v>
                </c:pt>
                <c:pt idx="630">
                  <c:v>2770</c:v>
                </c:pt>
                <c:pt idx="631">
                  <c:v>2750</c:v>
                </c:pt>
                <c:pt idx="632">
                  <c:v>2745</c:v>
                </c:pt>
                <c:pt idx="633">
                  <c:v>2740</c:v>
                </c:pt>
                <c:pt idx="634">
                  <c:v>2740</c:v>
                </c:pt>
                <c:pt idx="635">
                  <c:v>2735</c:v>
                </c:pt>
                <c:pt idx="636">
                  <c:v>2730</c:v>
                </c:pt>
                <c:pt idx="637">
                  <c:v>2710</c:v>
                </c:pt>
                <c:pt idx="638">
                  <c:v>2700</c:v>
                </c:pt>
                <c:pt idx="639">
                  <c:v>2695</c:v>
                </c:pt>
                <c:pt idx="640">
                  <c:v>2690</c:v>
                </c:pt>
                <c:pt idx="641">
                  <c:v>2690</c:v>
                </c:pt>
                <c:pt idx="642">
                  <c:v>2690</c:v>
                </c:pt>
                <c:pt idx="643">
                  <c:v>2690</c:v>
                </c:pt>
                <c:pt idx="644">
                  <c:v>2700</c:v>
                </c:pt>
                <c:pt idx="645">
                  <c:v>2710</c:v>
                </c:pt>
                <c:pt idx="646">
                  <c:v>2730</c:v>
                </c:pt>
                <c:pt idx="647">
                  <c:v>2730</c:v>
                </c:pt>
                <c:pt idx="648">
                  <c:v>2730</c:v>
                </c:pt>
                <c:pt idx="649">
                  <c:v>2730</c:v>
                </c:pt>
                <c:pt idx="650">
                  <c:v>2730</c:v>
                </c:pt>
                <c:pt idx="651">
                  <c:v>2730</c:v>
                </c:pt>
                <c:pt idx="652">
                  <c:v>2740</c:v>
                </c:pt>
                <c:pt idx="653">
                  <c:v>2740</c:v>
                </c:pt>
                <c:pt idx="654">
                  <c:v>2740</c:v>
                </c:pt>
                <c:pt idx="655">
                  <c:v>2740</c:v>
                </c:pt>
                <c:pt idx="656">
                  <c:v>2740</c:v>
                </c:pt>
                <c:pt idx="657">
                  <c:v>2740</c:v>
                </c:pt>
                <c:pt idx="658">
                  <c:v>2740</c:v>
                </c:pt>
                <c:pt idx="659">
                  <c:v>2740</c:v>
                </c:pt>
                <c:pt idx="660">
                  <c:v>2750</c:v>
                </c:pt>
                <c:pt idx="661">
                  <c:v>2750.01</c:v>
                </c:pt>
                <c:pt idx="662">
                  <c:v>2770.4</c:v>
                </c:pt>
                <c:pt idx="663">
                  <c:v>2770.4</c:v>
                </c:pt>
                <c:pt idx="664">
                  <c:v>2770.4</c:v>
                </c:pt>
                <c:pt idx="665">
                  <c:v>2770.4</c:v>
                </c:pt>
                <c:pt idx="666">
                  <c:v>2800.43</c:v>
                </c:pt>
                <c:pt idx="667">
                  <c:v>2800.43</c:v>
                </c:pt>
                <c:pt idx="668">
                  <c:v>2805.38</c:v>
                </c:pt>
                <c:pt idx="669">
                  <c:v>2805.38</c:v>
                </c:pt>
                <c:pt idx="670">
                  <c:v>2815.28</c:v>
                </c:pt>
                <c:pt idx="671">
                  <c:v>2825.64</c:v>
                </c:pt>
                <c:pt idx="672">
                  <c:v>2835.54</c:v>
                </c:pt>
                <c:pt idx="673">
                  <c:v>2845.44</c:v>
                </c:pt>
                <c:pt idx="674">
                  <c:v>2845.44</c:v>
                </c:pt>
                <c:pt idx="675">
                  <c:v>2870.19</c:v>
                </c:pt>
                <c:pt idx="676">
                  <c:v>2880.28</c:v>
                </c:pt>
                <c:pt idx="677">
                  <c:v>2905.03</c:v>
                </c:pt>
                <c:pt idx="678">
                  <c:v>2905.03</c:v>
                </c:pt>
                <c:pt idx="679">
                  <c:v>2905.03</c:v>
                </c:pt>
                <c:pt idx="680">
                  <c:v>2905.03</c:v>
                </c:pt>
                <c:pt idx="681">
                  <c:v>2905.13</c:v>
                </c:pt>
                <c:pt idx="682">
                  <c:v>2905.13</c:v>
                </c:pt>
                <c:pt idx="683">
                  <c:v>2915.03</c:v>
                </c:pt>
                <c:pt idx="684">
                  <c:v>2915.03</c:v>
                </c:pt>
                <c:pt idx="685">
                  <c:v>2915.08</c:v>
                </c:pt>
                <c:pt idx="686">
                  <c:v>2915.08</c:v>
                </c:pt>
                <c:pt idx="687">
                  <c:v>2915.08</c:v>
                </c:pt>
                <c:pt idx="688">
                  <c:v>2915.08</c:v>
                </c:pt>
                <c:pt idx="689">
                  <c:v>2920.03</c:v>
                </c:pt>
                <c:pt idx="690">
                  <c:v>2920.1</c:v>
                </c:pt>
                <c:pt idx="691">
                  <c:v>2920.1</c:v>
                </c:pt>
                <c:pt idx="692">
                  <c:v>2920.1</c:v>
                </c:pt>
                <c:pt idx="693">
                  <c:v>2920.1</c:v>
                </c:pt>
                <c:pt idx="694">
                  <c:v>2920.1</c:v>
                </c:pt>
                <c:pt idx="695">
                  <c:v>2920.26</c:v>
                </c:pt>
                <c:pt idx="696">
                  <c:v>2920.26</c:v>
                </c:pt>
                <c:pt idx="697">
                  <c:v>2920.26</c:v>
                </c:pt>
                <c:pt idx="698">
                  <c:v>2920.26</c:v>
                </c:pt>
                <c:pt idx="699">
                  <c:v>2920.26</c:v>
                </c:pt>
                <c:pt idx="700">
                  <c:v>2930.5</c:v>
                </c:pt>
                <c:pt idx="701">
                  <c:v>2930.5</c:v>
                </c:pt>
                <c:pt idx="702">
                  <c:v>2940.4</c:v>
                </c:pt>
                <c:pt idx="703">
                  <c:v>2950.3</c:v>
                </c:pt>
                <c:pt idx="704">
                  <c:v>2950.3</c:v>
                </c:pt>
                <c:pt idx="705">
                  <c:v>2970.31</c:v>
                </c:pt>
                <c:pt idx="706">
                  <c:v>2980.21</c:v>
                </c:pt>
                <c:pt idx="707">
                  <c:v>3000.03</c:v>
                </c:pt>
                <c:pt idx="708">
                  <c:v>3000.03</c:v>
                </c:pt>
                <c:pt idx="709">
                  <c:v>3000.03</c:v>
                </c:pt>
                <c:pt idx="710">
                  <c:v>3000</c:v>
                </c:pt>
                <c:pt idx="711">
                  <c:v>3000</c:v>
                </c:pt>
                <c:pt idx="712">
                  <c:v>3000</c:v>
                </c:pt>
                <c:pt idx="713">
                  <c:v>3000</c:v>
                </c:pt>
                <c:pt idx="714">
                  <c:v>3000</c:v>
                </c:pt>
                <c:pt idx="715">
                  <c:v>3000</c:v>
                </c:pt>
                <c:pt idx="716">
                  <c:v>3000</c:v>
                </c:pt>
                <c:pt idx="717">
                  <c:v>3000</c:v>
                </c:pt>
                <c:pt idx="718">
                  <c:v>3000</c:v>
                </c:pt>
                <c:pt idx="719">
                  <c:v>3000</c:v>
                </c:pt>
                <c:pt idx="720">
                  <c:v>3000</c:v>
                </c:pt>
                <c:pt idx="721">
                  <c:v>3000</c:v>
                </c:pt>
                <c:pt idx="722">
                  <c:v>3000</c:v>
                </c:pt>
                <c:pt idx="723">
                  <c:v>3000</c:v>
                </c:pt>
                <c:pt idx="724">
                  <c:v>3000</c:v>
                </c:pt>
                <c:pt idx="725">
                  <c:v>3000</c:v>
                </c:pt>
                <c:pt idx="726">
                  <c:v>3000</c:v>
                </c:pt>
                <c:pt idx="727">
                  <c:v>3000</c:v>
                </c:pt>
                <c:pt idx="728">
                  <c:v>3000</c:v>
                </c:pt>
                <c:pt idx="729">
                  <c:v>3000</c:v>
                </c:pt>
                <c:pt idx="730">
                  <c:v>3000</c:v>
                </c:pt>
                <c:pt idx="731">
                  <c:v>3000</c:v>
                </c:pt>
                <c:pt idx="732">
                  <c:v>3000</c:v>
                </c:pt>
                <c:pt idx="733">
                  <c:v>3000</c:v>
                </c:pt>
                <c:pt idx="734">
                  <c:v>3000</c:v>
                </c:pt>
                <c:pt idx="735">
                  <c:v>3000</c:v>
                </c:pt>
                <c:pt idx="736">
                  <c:v>3000</c:v>
                </c:pt>
                <c:pt idx="737">
                  <c:v>3000</c:v>
                </c:pt>
                <c:pt idx="738">
                  <c:v>3000</c:v>
                </c:pt>
                <c:pt idx="739">
                  <c:v>3000</c:v>
                </c:pt>
                <c:pt idx="740">
                  <c:v>3000</c:v>
                </c:pt>
                <c:pt idx="741">
                  <c:v>3000</c:v>
                </c:pt>
                <c:pt idx="742">
                  <c:v>3000.03</c:v>
                </c:pt>
                <c:pt idx="743">
                  <c:v>3000.03</c:v>
                </c:pt>
                <c:pt idx="744">
                  <c:v>3000.03</c:v>
                </c:pt>
                <c:pt idx="745">
                  <c:v>3000.06</c:v>
                </c:pt>
                <c:pt idx="746">
                  <c:v>3000.06</c:v>
                </c:pt>
                <c:pt idx="747">
                  <c:v>3000.06</c:v>
                </c:pt>
                <c:pt idx="748">
                  <c:v>3000.06</c:v>
                </c:pt>
                <c:pt idx="749">
                  <c:v>3000.06</c:v>
                </c:pt>
                <c:pt idx="750">
                  <c:v>3000.21</c:v>
                </c:pt>
                <c:pt idx="751">
                  <c:v>3000.21</c:v>
                </c:pt>
                <c:pt idx="752">
                  <c:v>3000.21</c:v>
                </c:pt>
                <c:pt idx="753">
                  <c:v>3009.91</c:v>
                </c:pt>
                <c:pt idx="754">
                  <c:v>3009.91</c:v>
                </c:pt>
                <c:pt idx="755">
                  <c:v>3010.15</c:v>
                </c:pt>
                <c:pt idx="756">
                  <c:v>3010.15</c:v>
                </c:pt>
                <c:pt idx="757">
                  <c:v>3024.7</c:v>
                </c:pt>
                <c:pt idx="758">
                  <c:v>3024.7</c:v>
                </c:pt>
                <c:pt idx="759">
                  <c:v>3024.67</c:v>
                </c:pt>
                <c:pt idx="760">
                  <c:v>3024.67</c:v>
                </c:pt>
                <c:pt idx="761">
                  <c:v>3024.67</c:v>
                </c:pt>
                <c:pt idx="762">
                  <c:v>3024.67</c:v>
                </c:pt>
                <c:pt idx="763">
                  <c:v>3024.67</c:v>
                </c:pt>
                <c:pt idx="764">
                  <c:v>3024.58</c:v>
                </c:pt>
                <c:pt idx="765">
                  <c:v>3024.58</c:v>
                </c:pt>
                <c:pt idx="766">
                  <c:v>3024.58</c:v>
                </c:pt>
                <c:pt idx="767">
                  <c:v>3024.58</c:v>
                </c:pt>
                <c:pt idx="768">
                  <c:v>3024.58</c:v>
                </c:pt>
                <c:pt idx="769">
                  <c:v>3024.34</c:v>
                </c:pt>
                <c:pt idx="770">
                  <c:v>3024.34</c:v>
                </c:pt>
                <c:pt idx="771">
                  <c:v>3024.34</c:v>
                </c:pt>
                <c:pt idx="772">
                  <c:v>3024.34</c:v>
                </c:pt>
                <c:pt idx="773">
                  <c:v>3024.34</c:v>
                </c:pt>
                <c:pt idx="774">
                  <c:v>3024.34</c:v>
                </c:pt>
                <c:pt idx="775">
                  <c:v>3024.34</c:v>
                </c:pt>
                <c:pt idx="776">
                  <c:v>3024.07</c:v>
                </c:pt>
                <c:pt idx="777">
                  <c:v>3024.07</c:v>
                </c:pt>
                <c:pt idx="778">
                  <c:v>3024.07</c:v>
                </c:pt>
                <c:pt idx="779">
                  <c:v>3024.07</c:v>
                </c:pt>
                <c:pt idx="780">
                  <c:v>3024.07</c:v>
                </c:pt>
                <c:pt idx="781">
                  <c:v>3023.53</c:v>
                </c:pt>
                <c:pt idx="782">
                  <c:v>3004.13</c:v>
                </c:pt>
                <c:pt idx="783">
                  <c:v>3004.13</c:v>
                </c:pt>
                <c:pt idx="784">
                  <c:v>2994.43</c:v>
                </c:pt>
                <c:pt idx="785">
                  <c:v>2994.43</c:v>
                </c:pt>
                <c:pt idx="786">
                  <c:v>2994.34</c:v>
                </c:pt>
                <c:pt idx="787">
                  <c:v>2994.34</c:v>
                </c:pt>
                <c:pt idx="788">
                  <c:v>2994.34</c:v>
                </c:pt>
                <c:pt idx="789">
                  <c:v>2994.34</c:v>
                </c:pt>
                <c:pt idx="790">
                  <c:v>2994.34</c:v>
                </c:pt>
                <c:pt idx="791">
                  <c:v>2994.04</c:v>
                </c:pt>
                <c:pt idx="792">
                  <c:v>2994.04</c:v>
                </c:pt>
                <c:pt idx="793">
                  <c:v>2994.04</c:v>
                </c:pt>
                <c:pt idx="794">
                  <c:v>2994.44</c:v>
                </c:pt>
                <c:pt idx="795">
                  <c:v>2994.44</c:v>
                </c:pt>
                <c:pt idx="796">
                  <c:v>2994.44</c:v>
                </c:pt>
                <c:pt idx="797">
                  <c:v>2994.44</c:v>
                </c:pt>
                <c:pt idx="798">
                  <c:v>2989.49</c:v>
                </c:pt>
                <c:pt idx="799">
                  <c:v>2939.55</c:v>
                </c:pt>
                <c:pt idx="800">
                  <c:v>2925.9</c:v>
                </c:pt>
                <c:pt idx="801">
                  <c:v>2912.73</c:v>
                </c:pt>
                <c:pt idx="802">
                  <c:v>2902.79</c:v>
                </c:pt>
                <c:pt idx="803">
                  <c:v>2902.79</c:v>
                </c:pt>
                <c:pt idx="804">
                  <c:v>2902.73</c:v>
                </c:pt>
                <c:pt idx="805">
                  <c:v>2907.58</c:v>
                </c:pt>
                <c:pt idx="806">
                  <c:v>2922.13</c:v>
                </c:pt>
                <c:pt idx="807">
                  <c:v>2941.53</c:v>
                </c:pt>
                <c:pt idx="808">
                  <c:v>2960.93</c:v>
                </c:pt>
                <c:pt idx="809">
                  <c:v>2960.88</c:v>
                </c:pt>
                <c:pt idx="810">
                  <c:v>2975.73</c:v>
                </c:pt>
                <c:pt idx="811">
                  <c:v>2975.73</c:v>
                </c:pt>
                <c:pt idx="812">
                  <c:v>2975.73</c:v>
                </c:pt>
                <c:pt idx="813">
                  <c:v>2985.63</c:v>
                </c:pt>
                <c:pt idx="814">
                  <c:v>2987.11</c:v>
                </c:pt>
                <c:pt idx="815">
                  <c:v>3041.56</c:v>
                </c:pt>
                <c:pt idx="816">
                  <c:v>3076.21</c:v>
                </c:pt>
                <c:pt idx="817">
                  <c:v>3091.06</c:v>
                </c:pt>
                <c:pt idx="818">
                  <c:v>3105.91</c:v>
                </c:pt>
                <c:pt idx="819">
                  <c:v>3156.28</c:v>
                </c:pt>
                <c:pt idx="820">
                  <c:v>3205.78</c:v>
                </c:pt>
                <c:pt idx="821">
                  <c:v>3303.24</c:v>
                </c:pt>
                <c:pt idx="822">
                  <c:v>3313.4</c:v>
                </c:pt>
                <c:pt idx="823">
                  <c:v>3313.4</c:v>
                </c:pt>
                <c:pt idx="824">
                  <c:v>3313.3</c:v>
                </c:pt>
                <c:pt idx="825">
                  <c:v>3313.3</c:v>
                </c:pt>
                <c:pt idx="826">
                  <c:v>3313.3</c:v>
                </c:pt>
                <c:pt idx="827">
                  <c:v>3313.3</c:v>
                </c:pt>
                <c:pt idx="828">
                  <c:v>3303.5</c:v>
                </c:pt>
                <c:pt idx="829">
                  <c:v>3301.86</c:v>
                </c:pt>
                <c:pt idx="830">
                  <c:v>3228.36</c:v>
                </c:pt>
                <c:pt idx="831">
                  <c:v>3218.56</c:v>
                </c:pt>
                <c:pt idx="832">
                  <c:v>3208.76</c:v>
                </c:pt>
                <c:pt idx="833">
                  <c:v>3189.16</c:v>
                </c:pt>
                <c:pt idx="834">
                  <c:v>3150</c:v>
                </c:pt>
                <c:pt idx="835">
                  <c:v>3150</c:v>
                </c:pt>
                <c:pt idx="836">
                  <c:v>3150</c:v>
                </c:pt>
                <c:pt idx="837">
                  <c:v>3145.25</c:v>
                </c:pt>
                <c:pt idx="838">
                  <c:v>3129.85</c:v>
                </c:pt>
                <c:pt idx="839">
                  <c:v>3109.2</c:v>
                </c:pt>
                <c:pt idx="840">
                  <c:v>3080.7</c:v>
                </c:pt>
                <c:pt idx="841">
                  <c:v>3042.7</c:v>
                </c:pt>
                <c:pt idx="842">
                  <c:v>3004.7</c:v>
                </c:pt>
                <c:pt idx="843">
                  <c:v>2958.9</c:v>
                </c:pt>
                <c:pt idx="844">
                  <c:v>2911.3</c:v>
                </c:pt>
                <c:pt idx="845">
                  <c:v>2906.8</c:v>
                </c:pt>
                <c:pt idx="846">
                  <c:v>2906.8</c:v>
                </c:pt>
                <c:pt idx="847">
                  <c:v>2897.8</c:v>
                </c:pt>
                <c:pt idx="848">
                  <c:v>2884.3</c:v>
                </c:pt>
                <c:pt idx="849">
                  <c:v>2859.2</c:v>
                </c:pt>
                <c:pt idx="850">
                  <c:v>2859.2</c:v>
                </c:pt>
                <c:pt idx="851">
                  <c:v>2859.2</c:v>
                </c:pt>
                <c:pt idx="852">
                  <c:v>2859.2</c:v>
                </c:pt>
                <c:pt idx="853">
                  <c:v>2859.8</c:v>
                </c:pt>
                <c:pt idx="854">
                  <c:v>2859.8</c:v>
                </c:pt>
                <c:pt idx="855">
                  <c:v>2859.8</c:v>
                </c:pt>
                <c:pt idx="856">
                  <c:v>2859.8</c:v>
                </c:pt>
                <c:pt idx="857">
                  <c:v>2859.8</c:v>
                </c:pt>
                <c:pt idx="858">
                  <c:v>2919.55</c:v>
                </c:pt>
                <c:pt idx="859">
                  <c:v>2919.55</c:v>
                </c:pt>
                <c:pt idx="860">
                  <c:v>2919.55</c:v>
                </c:pt>
                <c:pt idx="861">
                  <c:v>2919.55</c:v>
                </c:pt>
                <c:pt idx="862">
                  <c:v>2933.8</c:v>
                </c:pt>
                <c:pt idx="863">
                  <c:v>2950.86</c:v>
                </c:pt>
                <c:pt idx="864">
                  <c:v>2970.76</c:v>
                </c:pt>
                <c:pt idx="865">
                  <c:v>3010.56</c:v>
                </c:pt>
                <c:pt idx="866">
                  <c:v>3050.36</c:v>
                </c:pt>
                <c:pt idx="867">
                  <c:v>3070.26</c:v>
                </c:pt>
                <c:pt idx="868">
                  <c:v>3095.4</c:v>
                </c:pt>
                <c:pt idx="869">
                  <c:v>3155.1</c:v>
                </c:pt>
                <c:pt idx="870">
                  <c:v>3214.8</c:v>
                </c:pt>
                <c:pt idx="871">
                  <c:v>3288.88</c:v>
                </c:pt>
                <c:pt idx="872">
                  <c:v>3367.28</c:v>
                </c:pt>
                <c:pt idx="873">
                  <c:v>3420.36</c:v>
                </c:pt>
                <c:pt idx="874">
                  <c:v>3469.36</c:v>
                </c:pt>
                <c:pt idx="875">
                  <c:v>3509.15</c:v>
                </c:pt>
                <c:pt idx="876">
                  <c:v>3523.4</c:v>
                </c:pt>
                <c:pt idx="877">
                  <c:v>3561.4</c:v>
                </c:pt>
                <c:pt idx="878">
                  <c:v>3589.2</c:v>
                </c:pt>
                <c:pt idx="879">
                  <c:v>3669.05</c:v>
                </c:pt>
                <c:pt idx="880">
                  <c:v>3740.3</c:v>
                </c:pt>
                <c:pt idx="881">
                  <c:v>3835.3</c:v>
                </c:pt>
                <c:pt idx="882">
                  <c:v>3930.3</c:v>
                </c:pt>
                <c:pt idx="883">
                  <c:v>3976.25</c:v>
                </c:pt>
                <c:pt idx="884">
                  <c:v>4032.75</c:v>
                </c:pt>
                <c:pt idx="885">
                  <c:v>4049.75</c:v>
                </c:pt>
                <c:pt idx="886">
                  <c:v>4088</c:v>
                </c:pt>
                <c:pt idx="887">
                  <c:v>4126.25</c:v>
                </c:pt>
                <c:pt idx="888">
                  <c:v>4133.45</c:v>
                </c:pt>
                <c:pt idx="889">
                  <c:v>4154.7</c:v>
                </c:pt>
                <c:pt idx="890">
                  <c:v>4171.7</c:v>
                </c:pt>
                <c:pt idx="891">
                  <c:v>4180.84</c:v>
                </c:pt>
                <c:pt idx="892">
                  <c:v>4180.84</c:v>
                </c:pt>
                <c:pt idx="893">
                  <c:v>4180.9</c:v>
                </c:pt>
                <c:pt idx="894">
                  <c:v>4180.9</c:v>
                </c:pt>
                <c:pt idx="895">
                  <c:v>4180.9</c:v>
                </c:pt>
                <c:pt idx="896">
                  <c:v>4180.9</c:v>
                </c:pt>
                <c:pt idx="897">
                  <c:v>4180.9</c:v>
                </c:pt>
                <c:pt idx="898">
                  <c:v>4181.4</c:v>
                </c:pt>
                <c:pt idx="899">
                  <c:v>4181.4</c:v>
                </c:pt>
                <c:pt idx="900">
                  <c:v>4181.4</c:v>
                </c:pt>
                <c:pt idx="901">
                  <c:v>4181.4</c:v>
                </c:pt>
                <c:pt idx="902">
                  <c:v>4181.4</c:v>
                </c:pt>
                <c:pt idx="903">
                  <c:v>4158.7</c:v>
                </c:pt>
                <c:pt idx="904">
                  <c:v>4153.95</c:v>
                </c:pt>
                <c:pt idx="905">
                  <c:v>4139.7</c:v>
                </c:pt>
                <c:pt idx="906">
                  <c:v>4130.2</c:v>
                </c:pt>
                <c:pt idx="907">
                  <c:v>4120.7</c:v>
                </c:pt>
                <c:pt idx="908">
                  <c:v>4094</c:v>
                </c:pt>
                <c:pt idx="909">
                  <c:v>4084.5</c:v>
                </c:pt>
                <c:pt idx="910">
                  <c:v>4037</c:v>
                </c:pt>
                <c:pt idx="911">
                  <c:v>4022.75</c:v>
                </c:pt>
                <c:pt idx="912">
                  <c:v>3966.05</c:v>
                </c:pt>
                <c:pt idx="913">
                  <c:v>3951.8</c:v>
                </c:pt>
                <c:pt idx="914">
                  <c:v>3894.4</c:v>
                </c:pt>
                <c:pt idx="915">
                  <c:v>3832.65</c:v>
                </c:pt>
                <c:pt idx="916">
                  <c:v>3804.15</c:v>
                </c:pt>
                <c:pt idx="917">
                  <c:v>3775.65</c:v>
                </c:pt>
                <c:pt idx="918">
                  <c:v>3672.9</c:v>
                </c:pt>
                <c:pt idx="919">
                  <c:v>3625.4</c:v>
                </c:pt>
                <c:pt idx="920">
                  <c:v>3601.65</c:v>
                </c:pt>
                <c:pt idx="921">
                  <c:v>3579.35</c:v>
                </c:pt>
                <c:pt idx="922">
                  <c:v>3531.85</c:v>
                </c:pt>
                <c:pt idx="923">
                  <c:v>3436.85</c:v>
                </c:pt>
                <c:pt idx="924">
                  <c:v>3389.35</c:v>
                </c:pt>
                <c:pt idx="925">
                  <c:v>3365.6</c:v>
                </c:pt>
                <c:pt idx="926">
                  <c:v>3282.65</c:v>
                </c:pt>
                <c:pt idx="927">
                  <c:v>3149.65</c:v>
                </c:pt>
                <c:pt idx="928">
                  <c:v>3121.15</c:v>
                </c:pt>
                <c:pt idx="929">
                  <c:v>3092.65</c:v>
                </c:pt>
                <c:pt idx="930">
                  <c:v>3073.65</c:v>
                </c:pt>
                <c:pt idx="931">
                  <c:v>3044.45</c:v>
                </c:pt>
                <c:pt idx="932">
                  <c:v>3034.95</c:v>
                </c:pt>
                <c:pt idx="933">
                  <c:v>2925.7</c:v>
                </c:pt>
                <c:pt idx="934">
                  <c:v>2868.7</c:v>
                </c:pt>
                <c:pt idx="935">
                  <c:v>2805.1</c:v>
                </c:pt>
                <c:pt idx="936">
                  <c:v>2775.95</c:v>
                </c:pt>
                <c:pt idx="937">
                  <c:v>2754.7</c:v>
                </c:pt>
                <c:pt idx="938">
                  <c:v>2746.2</c:v>
                </c:pt>
                <c:pt idx="939">
                  <c:v>2707.95</c:v>
                </c:pt>
                <c:pt idx="940">
                  <c:v>2699.45</c:v>
                </c:pt>
                <c:pt idx="941">
                  <c:v>2690</c:v>
                </c:pt>
                <c:pt idx="942">
                  <c:v>2690</c:v>
                </c:pt>
                <c:pt idx="943">
                  <c:v>2671.45</c:v>
                </c:pt>
                <c:pt idx="944">
                  <c:v>2658.7</c:v>
                </c:pt>
                <c:pt idx="945">
                  <c:v>2641.7</c:v>
                </c:pt>
                <c:pt idx="946">
                  <c:v>2635.35</c:v>
                </c:pt>
                <c:pt idx="947">
                  <c:v>2635.35</c:v>
                </c:pt>
                <c:pt idx="948">
                  <c:v>2605.6</c:v>
                </c:pt>
                <c:pt idx="949">
                  <c:v>2605.6</c:v>
                </c:pt>
                <c:pt idx="950">
                  <c:v>2601.35</c:v>
                </c:pt>
                <c:pt idx="951">
                  <c:v>2597.5</c:v>
                </c:pt>
                <c:pt idx="952">
                  <c:v>2597.5</c:v>
                </c:pt>
                <c:pt idx="953">
                  <c:v>2593.25</c:v>
                </c:pt>
                <c:pt idx="954">
                  <c:v>2589</c:v>
                </c:pt>
                <c:pt idx="955">
                  <c:v>2580.5</c:v>
                </c:pt>
                <c:pt idx="956">
                  <c:v>2580.5</c:v>
                </c:pt>
                <c:pt idx="957">
                  <c:v>2576.5</c:v>
                </c:pt>
                <c:pt idx="958">
                  <c:v>2576.5</c:v>
                </c:pt>
                <c:pt idx="959">
                  <c:v>2576.5</c:v>
                </c:pt>
                <c:pt idx="960">
                  <c:v>2576.5</c:v>
                </c:pt>
                <c:pt idx="961">
                  <c:v>2545.95</c:v>
                </c:pt>
                <c:pt idx="962">
                  <c:v>2537.45</c:v>
                </c:pt>
                <c:pt idx="963">
                  <c:v>2537.45</c:v>
                </c:pt>
                <c:pt idx="964">
                  <c:v>2533.2</c:v>
                </c:pt>
                <c:pt idx="965">
                  <c:v>2533.2</c:v>
                </c:pt>
                <c:pt idx="966">
                  <c:v>2532.9</c:v>
                </c:pt>
                <c:pt idx="967">
                  <c:v>2532.9</c:v>
                </c:pt>
                <c:pt idx="968">
                  <c:v>2523.9</c:v>
                </c:pt>
                <c:pt idx="969">
                  <c:v>2523.9</c:v>
                </c:pt>
                <c:pt idx="970">
                  <c:v>2523.9</c:v>
                </c:pt>
                <c:pt idx="971">
                  <c:v>2519</c:v>
                </c:pt>
                <c:pt idx="972">
                  <c:v>2519</c:v>
                </c:pt>
                <c:pt idx="973">
                  <c:v>2519</c:v>
                </c:pt>
                <c:pt idx="974">
                  <c:v>2519</c:v>
                </c:pt>
                <c:pt idx="975">
                  <c:v>2519</c:v>
                </c:pt>
                <c:pt idx="976">
                  <c:v>2518.3</c:v>
                </c:pt>
                <c:pt idx="977">
                  <c:v>2518.3</c:v>
                </c:pt>
                <c:pt idx="978">
                  <c:v>2509.3</c:v>
                </c:pt>
                <c:pt idx="979">
                  <c:v>2509.3</c:v>
                </c:pt>
                <c:pt idx="980">
                  <c:v>2509.3</c:v>
                </c:pt>
                <c:pt idx="981">
                  <c:v>2508.8</c:v>
                </c:pt>
                <c:pt idx="982">
                  <c:v>2508.8</c:v>
                </c:pt>
                <c:pt idx="983">
                  <c:v>2508.8</c:v>
                </c:pt>
                <c:pt idx="984">
                  <c:v>2508.8</c:v>
                </c:pt>
                <c:pt idx="985">
                  <c:v>2508.8</c:v>
                </c:pt>
                <c:pt idx="986">
                  <c:v>2507.6</c:v>
                </c:pt>
                <c:pt idx="987">
                  <c:v>2507.6</c:v>
                </c:pt>
                <c:pt idx="988">
                  <c:v>2507.6</c:v>
                </c:pt>
                <c:pt idx="989">
                  <c:v>2507.6</c:v>
                </c:pt>
                <c:pt idx="990">
                  <c:v>2497.3</c:v>
                </c:pt>
                <c:pt idx="991">
                  <c:v>2497.3</c:v>
                </c:pt>
                <c:pt idx="992">
                  <c:v>2492.8</c:v>
                </c:pt>
                <c:pt idx="993">
                  <c:v>2492.8</c:v>
                </c:pt>
                <c:pt idx="994">
                  <c:v>2492.8</c:v>
                </c:pt>
                <c:pt idx="995">
                  <c:v>2478</c:v>
                </c:pt>
                <c:pt idx="996">
                  <c:v>2478</c:v>
                </c:pt>
                <c:pt idx="997">
                  <c:v>2478</c:v>
                </c:pt>
                <c:pt idx="998">
                  <c:v>2478</c:v>
                </c:pt>
                <c:pt idx="999">
                  <c:v>2473.5</c:v>
                </c:pt>
                <c:pt idx="1000">
                  <c:v>2463.6</c:v>
                </c:pt>
                <c:pt idx="1001">
                  <c:v>2454.6</c:v>
                </c:pt>
                <c:pt idx="1002">
                  <c:v>2454.6</c:v>
                </c:pt>
                <c:pt idx="1003">
                  <c:v>2441.1</c:v>
                </c:pt>
                <c:pt idx="1004">
                  <c:v>2436.6</c:v>
                </c:pt>
                <c:pt idx="1005">
                  <c:v>2431.5</c:v>
                </c:pt>
                <c:pt idx="1006">
                  <c:v>2427</c:v>
                </c:pt>
                <c:pt idx="1007">
                  <c:v>2409</c:v>
                </c:pt>
                <c:pt idx="1008">
                  <c:v>2400</c:v>
                </c:pt>
                <c:pt idx="1009">
                  <c:v>2400</c:v>
                </c:pt>
                <c:pt idx="1010">
                  <c:v>2400</c:v>
                </c:pt>
                <c:pt idx="1011">
                  <c:v>2400</c:v>
                </c:pt>
                <c:pt idx="1012">
                  <c:v>2400</c:v>
                </c:pt>
                <c:pt idx="1013">
                  <c:v>2400</c:v>
                </c:pt>
                <c:pt idx="1014">
                  <c:v>2400</c:v>
                </c:pt>
                <c:pt idx="1015">
                  <c:v>2382</c:v>
                </c:pt>
                <c:pt idx="1016">
                  <c:v>2377.5</c:v>
                </c:pt>
                <c:pt idx="1017">
                  <c:v>2377.5</c:v>
                </c:pt>
                <c:pt idx="1018">
                  <c:v>2377.5</c:v>
                </c:pt>
                <c:pt idx="1019">
                  <c:v>2377.5</c:v>
                </c:pt>
                <c:pt idx="1020">
                  <c:v>2377.5</c:v>
                </c:pt>
                <c:pt idx="1021">
                  <c:v>2355.5</c:v>
                </c:pt>
                <c:pt idx="1022">
                  <c:v>2355.5</c:v>
                </c:pt>
                <c:pt idx="1023">
                  <c:v>2355.5</c:v>
                </c:pt>
                <c:pt idx="1024">
                  <c:v>2355.5</c:v>
                </c:pt>
                <c:pt idx="1025">
                  <c:v>2355.5</c:v>
                </c:pt>
                <c:pt idx="1026">
                  <c:v>2355.5</c:v>
                </c:pt>
                <c:pt idx="1027">
                  <c:v>2355.5</c:v>
                </c:pt>
                <c:pt idx="1028">
                  <c:v>2355.5</c:v>
                </c:pt>
                <c:pt idx="1029">
                  <c:v>2355.5</c:v>
                </c:pt>
                <c:pt idx="1030">
                  <c:v>2355.5</c:v>
                </c:pt>
                <c:pt idx="1031">
                  <c:v>2355.5</c:v>
                </c:pt>
                <c:pt idx="1032">
                  <c:v>2355.4</c:v>
                </c:pt>
                <c:pt idx="1033">
                  <c:v>2346.4</c:v>
                </c:pt>
                <c:pt idx="1034">
                  <c:v>2346.4</c:v>
                </c:pt>
                <c:pt idx="1035">
                  <c:v>2341.9</c:v>
                </c:pt>
                <c:pt idx="1036">
                  <c:v>2341.9</c:v>
                </c:pt>
                <c:pt idx="1037">
                  <c:v>2341.9</c:v>
                </c:pt>
                <c:pt idx="1038">
                  <c:v>2341.9</c:v>
                </c:pt>
                <c:pt idx="1039">
                  <c:v>2341.9</c:v>
                </c:pt>
                <c:pt idx="1040">
                  <c:v>2341.9</c:v>
                </c:pt>
                <c:pt idx="1041">
                  <c:v>2343</c:v>
                </c:pt>
                <c:pt idx="1042">
                  <c:v>2343</c:v>
                </c:pt>
                <c:pt idx="1043">
                  <c:v>2343</c:v>
                </c:pt>
                <c:pt idx="1044">
                  <c:v>2343</c:v>
                </c:pt>
                <c:pt idx="1045">
                  <c:v>2343</c:v>
                </c:pt>
                <c:pt idx="1046">
                  <c:v>2346</c:v>
                </c:pt>
                <c:pt idx="1047">
                  <c:v>2346</c:v>
                </c:pt>
                <c:pt idx="1048">
                  <c:v>2346</c:v>
                </c:pt>
                <c:pt idx="1049">
                  <c:v>2346</c:v>
                </c:pt>
                <c:pt idx="1050">
                  <c:v>2340.8</c:v>
                </c:pt>
                <c:pt idx="1051">
                  <c:v>2332.1</c:v>
                </c:pt>
                <c:pt idx="1052">
                  <c:v>2332.1</c:v>
                </c:pt>
                <c:pt idx="1053">
                  <c:v>2332.1</c:v>
                </c:pt>
                <c:pt idx="1054">
                  <c:v>2332.1</c:v>
                </c:pt>
                <c:pt idx="1055">
                  <c:v>2332.1</c:v>
                </c:pt>
                <c:pt idx="1056">
                  <c:v>2334.1</c:v>
                </c:pt>
                <c:pt idx="1057">
                  <c:v>2352.1</c:v>
                </c:pt>
                <c:pt idx="1058">
                  <c:v>2352</c:v>
                </c:pt>
                <c:pt idx="1059">
                  <c:v>2352.1</c:v>
                </c:pt>
                <c:pt idx="1060">
                  <c:v>2352.1</c:v>
                </c:pt>
                <c:pt idx="1061">
                  <c:v>2354.3</c:v>
                </c:pt>
                <c:pt idx="1062">
                  <c:v>2354.3</c:v>
                </c:pt>
                <c:pt idx="1063">
                  <c:v>2358.8</c:v>
                </c:pt>
                <c:pt idx="1064">
                  <c:v>2363.3</c:v>
                </c:pt>
                <c:pt idx="1065">
                  <c:v>2367.8</c:v>
                </c:pt>
                <c:pt idx="1066">
                  <c:v>2381</c:v>
                </c:pt>
                <c:pt idx="1067">
                  <c:v>2381</c:v>
                </c:pt>
                <c:pt idx="1068">
                  <c:v>2382</c:v>
                </c:pt>
                <c:pt idx="1069">
                  <c:v>2387</c:v>
                </c:pt>
                <c:pt idx="1070">
                  <c:v>2387</c:v>
                </c:pt>
                <c:pt idx="1071">
                  <c:v>2388</c:v>
                </c:pt>
                <c:pt idx="1072">
                  <c:v>2392</c:v>
                </c:pt>
                <c:pt idx="1073">
                  <c:v>2410</c:v>
                </c:pt>
                <c:pt idx="1074">
                  <c:v>2410</c:v>
                </c:pt>
                <c:pt idx="1075">
                  <c:v>2410</c:v>
                </c:pt>
                <c:pt idx="1076">
                  <c:v>2413</c:v>
                </c:pt>
                <c:pt idx="1077">
                  <c:v>2413</c:v>
                </c:pt>
                <c:pt idx="1078">
                  <c:v>2409</c:v>
                </c:pt>
                <c:pt idx="1079">
                  <c:v>2402</c:v>
                </c:pt>
                <c:pt idx="1080">
                  <c:v>2402</c:v>
                </c:pt>
                <c:pt idx="1081">
                  <c:v>2402</c:v>
                </c:pt>
                <c:pt idx="1082">
                  <c:v>2397</c:v>
                </c:pt>
                <c:pt idx="1083">
                  <c:v>2393</c:v>
                </c:pt>
                <c:pt idx="1084">
                  <c:v>2393</c:v>
                </c:pt>
                <c:pt idx="1085">
                  <c:v>2393</c:v>
                </c:pt>
                <c:pt idx="1086">
                  <c:v>2386</c:v>
                </c:pt>
                <c:pt idx="1087">
                  <c:v>2359</c:v>
                </c:pt>
                <c:pt idx="1088">
                  <c:v>2350</c:v>
                </c:pt>
                <c:pt idx="1089">
                  <c:v>2345</c:v>
                </c:pt>
                <c:pt idx="1090">
                  <c:v>2345</c:v>
                </c:pt>
                <c:pt idx="1091">
                  <c:v>2345</c:v>
                </c:pt>
                <c:pt idx="1092">
                  <c:v>2345</c:v>
                </c:pt>
                <c:pt idx="1093">
                  <c:v>2345</c:v>
                </c:pt>
                <c:pt idx="1094">
                  <c:v>2345</c:v>
                </c:pt>
                <c:pt idx="1095">
                  <c:v>2345</c:v>
                </c:pt>
                <c:pt idx="1096">
                  <c:v>2345</c:v>
                </c:pt>
                <c:pt idx="1097">
                  <c:v>2345</c:v>
                </c:pt>
                <c:pt idx="1098">
                  <c:v>2345</c:v>
                </c:pt>
                <c:pt idx="1099">
                  <c:v>2345</c:v>
                </c:pt>
                <c:pt idx="1100">
                  <c:v>2343</c:v>
                </c:pt>
                <c:pt idx="1101">
                  <c:v>2343</c:v>
                </c:pt>
                <c:pt idx="1102">
                  <c:v>2343</c:v>
                </c:pt>
                <c:pt idx="1103">
                  <c:v>2343</c:v>
                </c:pt>
                <c:pt idx="1104">
                  <c:v>2343</c:v>
                </c:pt>
                <c:pt idx="1105">
                  <c:v>2331</c:v>
                </c:pt>
                <c:pt idx="1106">
                  <c:v>2327</c:v>
                </c:pt>
                <c:pt idx="1107">
                  <c:v>2313</c:v>
                </c:pt>
                <c:pt idx="1108">
                  <c:v>2313</c:v>
                </c:pt>
                <c:pt idx="1109">
                  <c:v>2313</c:v>
                </c:pt>
                <c:pt idx="1110">
                  <c:v>2298</c:v>
                </c:pt>
                <c:pt idx="1111">
                  <c:v>2298</c:v>
                </c:pt>
                <c:pt idx="1112">
                  <c:v>2294</c:v>
                </c:pt>
                <c:pt idx="1113">
                  <c:v>2285</c:v>
                </c:pt>
                <c:pt idx="1114">
                  <c:v>2285</c:v>
                </c:pt>
                <c:pt idx="1115">
                  <c:v>2284</c:v>
                </c:pt>
                <c:pt idx="1116">
                  <c:v>2280</c:v>
                </c:pt>
                <c:pt idx="1117">
                  <c:v>2280</c:v>
                </c:pt>
                <c:pt idx="1118">
                  <c:v>2275</c:v>
                </c:pt>
                <c:pt idx="1119">
                  <c:v>2275</c:v>
                </c:pt>
                <c:pt idx="1120">
                  <c:v>2275</c:v>
                </c:pt>
                <c:pt idx="1121">
                  <c:v>2275</c:v>
                </c:pt>
                <c:pt idx="1122">
                  <c:v>2275</c:v>
                </c:pt>
                <c:pt idx="1123">
                  <c:v>2275</c:v>
                </c:pt>
                <c:pt idx="1124">
                  <c:v>2275</c:v>
                </c:pt>
                <c:pt idx="1125">
                  <c:v>2275</c:v>
                </c:pt>
                <c:pt idx="1126">
                  <c:v>2275</c:v>
                </c:pt>
                <c:pt idx="1127">
                  <c:v>2275</c:v>
                </c:pt>
                <c:pt idx="1128">
                  <c:v>2275</c:v>
                </c:pt>
                <c:pt idx="1129">
                  <c:v>2275</c:v>
                </c:pt>
                <c:pt idx="1130">
                  <c:v>2275</c:v>
                </c:pt>
                <c:pt idx="1131">
                  <c:v>2275</c:v>
                </c:pt>
                <c:pt idx="1132">
                  <c:v>2275</c:v>
                </c:pt>
                <c:pt idx="1133">
                  <c:v>2275</c:v>
                </c:pt>
                <c:pt idx="1134">
                  <c:v>2275</c:v>
                </c:pt>
                <c:pt idx="1135">
                  <c:v>2276</c:v>
                </c:pt>
                <c:pt idx="1136">
                  <c:v>2276</c:v>
                </c:pt>
                <c:pt idx="1137">
                  <c:v>2276</c:v>
                </c:pt>
                <c:pt idx="1138">
                  <c:v>2276</c:v>
                </c:pt>
                <c:pt idx="1139">
                  <c:v>2276</c:v>
                </c:pt>
                <c:pt idx="1140">
                  <c:v>2281</c:v>
                </c:pt>
                <c:pt idx="1141">
                  <c:v>2281</c:v>
                </c:pt>
                <c:pt idx="1142">
                  <c:v>2281</c:v>
                </c:pt>
                <c:pt idx="1143">
                  <c:v>2281</c:v>
                </c:pt>
                <c:pt idx="1144">
                  <c:v>2281</c:v>
                </c:pt>
                <c:pt idx="1145">
                  <c:v>2296</c:v>
                </c:pt>
                <c:pt idx="1146">
                  <c:v>2296</c:v>
                </c:pt>
                <c:pt idx="1147">
                  <c:v>2296</c:v>
                </c:pt>
                <c:pt idx="1148">
                  <c:v>2296</c:v>
                </c:pt>
                <c:pt idx="1149">
                  <c:v>2309</c:v>
                </c:pt>
                <c:pt idx="1150">
                  <c:v>2310</c:v>
                </c:pt>
                <c:pt idx="1151">
                  <c:v>2310</c:v>
                </c:pt>
                <c:pt idx="1152">
                  <c:v>2310</c:v>
                </c:pt>
                <c:pt idx="1153">
                  <c:v>2310</c:v>
                </c:pt>
                <c:pt idx="1154">
                  <c:v>2310</c:v>
                </c:pt>
                <c:pt idx="1155">
                  <c:v>2310</c:v>
                </c:pt>
                <c:pt idx="1156">
                  <c:v>2309</c:v>
                </c:pt>
                <c:pt idx="1157">
                  <c:v>2309</c:v>
                </c:pt>
                <c:pt idx="1158">
                  <c:v>2309</c:v>
                </c:pt>
                <c:pt idx="1159">
                  <c:v>2308</c:v>
                </c:pt>
                <c:pt idx="1160">
                  <c:v>2308</c:v>
                </c:pt>
                <c:pt idx="1161">
                  <c:v>2308</c:v>
                </c:pt>
                <c:pt idx="1162">
                  <c:v>2308</c:v>
                </c:pt>
                <c:pt idx="1163">
                  <c:v>2290</c:v>
                </c:pt>
                <c:pt idx="1164">
                  <c:v>2291</c:v>
                </c:pt>
                <c:pt idx="1165">
                  <c:v>2291</c:v>
                </c:pt>
                <c:pt idx="1166">
                  <c:v>2291</c:v>
                </c:pt>
                <c:pt idx="1167">
                  <c:v>2291</c:v>
                </c:pt>
                <c:pt idx="1168">
                  <c:v>2291</c:v>
                </c:pt>
                <c:pt idx="1169">
                  <c:v>2293</c:v>
                </c:pt>
                <c:pt idx="1170">
                  <c:v>2302</c:v>
                </c:pt>
                <c:pt idx="1171">
                  <c:v>2302</c:v>
                </c:pt>
                <c:pt idx="1172">
                  <c:v>2311</c:v>
                </c:pt>
                <c:pt idx="1173">
                  <c:v>2320</c:v>
                </c:pt>
                <c:pt idx="1174">
                  <c:v>2329</c:v>
                </c:pt>
                <c:pt idx="1175">
                  <c:v>2329</c:v>
                </c:pt>
                <c:pt idx="1176">
                  <c:v>2329</c:v>
                </c:pt>
                <c:pt idx="1177">
                  <c:v>2329</c:v>
                </c:pt>
                <c:pt idx="1178">
                  <c:v>2329</c:v>
                </c:pt>
                <c:pt idx="1179">
                  <c:v>2329</c:v>
                </c:pt>
                <c:pt idx="1180">
                  <c:v>2329</c:v>
                </c:pt>
                <c:pt idx="1181">
                  <c:v>2329</c:v>
                </c:pt>
                <c:pt idx="1182">
                  <c:v>2329</c:v>
                </c:pt>
                <c:pt idx="1183">
                  <c:v>2320</c:v>
                </c:pt>
                <c:pt idx="1184">
                  <c:v>2301</c:v>
                </c:pt>
                <c:pt idx="1185">
                  <c:v>2292</c:v>
                </c:pt>
                <c:pt idx="1186">
                  <c:v>2292</c:v>
                </c:pt>
                <c:pt idx="1187">
                  <c:v>2292</c:v>
                </c:pt>
                <c:pt idx="1188">
                  <c:v>2301</c:v>
                </c:pt>
                <c:pt idx="1189">
                  <c:v>2313</c:v>
                </c:pt>
                <c:pt idx="1190">
                  <c:v>2313</c:v>
                </c:pt>
                <c:pt idx="1191">
                  <c:v>2313</c:v>
                </c:pt>
                <c:pt idx="1192">
                  <c:v>2322</c:v>
                </c:pt>
                <c:pt idx="1193">
                  <c:v>2332</c:v>
                </c:pt>
                <c:pt idx="1194">
                  <c:v>2343</c:v>
                </c:pt>
                <c:pt idx="1195">
                  <c:v>2343</c:v>
                </c:pt>
                <c:pt idx="1196">
                  <c:v>2348</c:v>
                </c:pt>
                <c:pt idx="1197">
                  <c:v>2353</c:v>
                </c:pt>
                <c:pt idx="1198">
                  <c:v>2358</c:v>
                </c:pt>
                <c:pt idx="1199">
                  <c:v>2380</c:v>
                </c:pt>
                <c:pt idx="1200">
                  <c:v>2399</c:v>
                </c:pt>
                <c:pt idx="1201">
                  <c:v>2418</c:v>
                </c:pt>
                <c:pt idx="1202">
                  <c:v>2437</c:v>
                </c:pt>
                <c:pt idx="1203">
                  <c:v>2480</c:v>
                </c:pt>
                <c:pt idx="1204">
                  <c:v>2494</c:v>
                </c:pt>
                <c:pt idx="1205">
                  <c:v>2494</c:v>
                </c:pt>
                <c:pt idx="1206">
                  <c:v>2494</c:v>
                </c:pt>
                <c:pt idx="1207">
                  <c:v>2494</c:v>
                </c:pt>
                <c:pt idx="1208">
                  <c:v>2494</c:v>
                </c:pt>
                <c:pt idx="1209">
                  <c:v>2493</c:v>
                </c:pt>
                <c:pt idx="1210">
                  <c:v>2493</c:v>
                </c:pt>
                <c:pt idx="1211">
                  <c:v>2493</c:v>
                </c:pt>
                <c:pt idx="1212">
                  <c:v>2493</c:v>
                </c:pt>
                <c:pt idx="1213">
                  <c:v>2455</c:v>
                </c:pt>
                <c:pt idx="1214">
                  <c:v>2441</c:v>
                </c:pt>
                <c:pt idx="1215">
                  <c:v>2431</c:v>
                </c:pt>
                <c:pt idx="1216">
                  <c:v>2365</c:v>
                </c:pt>
                <c:pt idx="1217">
                  <c:v>2351</c:v>
                </c:pt>
                <c:pt idx="1218">
                  <c:v>2308</c:v>
                </c:pt>
                <c:pt idx="1219">
                  <c:v>2297</c:v>
                </c:pt>
                <c:pt idx="1220">
                  <c:v>2264</c:v>
                </c:pt>
                <c:pt idx="1221">
                  <c:v>2259</c:v>
                </c:pt>
                <c:pt idx="1222">
                  <c:v>2245</c:v>
                </c:pt>
                <c:pt idx="1223">
                  <c:v>2245</c:v>
                </c:pt>
                <c:pt idx="1224">
                  <c:v>2240</c:v>
                </c:pt>
                <c:pt idx="1225">
                  <c:v>2235</c:v>
                </c:pt>
                <c:pt idx="1226">
                  <c:v>2235</c:v>
                </c:pt>
                <c:pt idx="1227">
                  <c:v>2234</c:v>
                </c:pt>
                <c:pt idx="1228">
                  <c:v>2234</c:v>
                </c:pt>
                <c:pt idx="1229">
                  <c:v>2234</c:v>
                </c:pt>
                <c:pt idx="1230">
                  <c:v>2230</c:v>
                </c:pt>
                <c:pt idx="1231">
                  <c:v>2230</c:v>
                </c:pt>
                <c:pt idx="1232">
                  <c:v>2229</c:v>
                </c:pt>
                <c:pt idx="1233">
                  <c:v>2229</c:v>
                </c:pt>
                <c:pt idx="1234">
                  <c:v>2229</c:v>
                </c:pt>
                <c:pt idx="1235">
                  <c:v>2229</c:v>
                </c:pt>
                <c:pt idx="1236">
                  <c:v>2229</c:v>
                </c:pt>
                <c:pt idx="1237">
                  <c:v>2229</c:v>
                </c:pt>
                <c:pt idx="1238">
                  <c:v>2219</c:v>
                </c:pt>
                <c:pt idx="1239">
                  <c:v>2219</c:v>
                </c:pt>
                <c:pt idx="1240">
                  <c:v>2205</c:v>
                </c:pt>
                <c:pt idx="1241">
                  <c:v>2205</c:v>
                </c:pt>
                <c:pt idx="1242">
                  <c:v>2204</c:v>
                </c:pt>
                <c:pt idx="1243">
                  <c:v>2204</c:v>
                </c:pt>
                <c:pt idx="1244">
                  <c:v>2204</c:v>
                </c:pt>
                <c:pt idx="1245">
                  <c:v>2195</c:v>
                </c:pt>
                <c:pt idx="1246">
                  <c:v>2195</c:v>
                </c:pt>
                <c:pt idx="1247">
                  <c:v>2195</c:v>
                </c:pt>
                <c:pt idx="1248">
                  <c:v>2195</c:v>
                </c:pt>
                <c:pt idx="1249">
                  <c:v>2195</c:v>
                </c:pt>
                <c:pt idx="1250">
                  <c:v>2195</c:v>
                </c:pt>
                <c:pt idx="1251">
                  <c:v>2195</c:v>
                </c:pt>
                <c:pt idx="1252">
                  <c:v>2193</c:v>
                </c:pt>
                <c:pt idx="1253">
                  <c:v>2193</c:v>
                </c:pt>
                <c:pt idx="1254">
                  <c:v>2189</c:v>
                </c:pt>
                <c:pt idx="1255">
                  <c:v>2179</c:v>
                </c:pt>
                <c:pt idx="1256">
                  <c:v>2170</c:v>
                </c:pt>
                <c:pt idx="1257">
                  <c:v>2165</c:v>
                </c:pt>
                <c:pt idx="1258">
                  <c:v>2165</c:v>
                </c:pt>
                <c:pt idx="1259">
                  <c:v>2165</c:v>
                </c:pt>
                <c:pt idx="1260">
                  <c:v>2151</c:v>
                </c:pt>
                <c:pt idx="1261">
                  <c:v>2139</c:v>
                </c:pt>
                <c:pt idx="1262">
                  <c:v>2134</c:v>
                </c:pt>
                <c:pt idx="1263">
                  <c:v>2124</c:v>
                </c:pt>
                <c:pt idx="1264">
                  <c:v>2120</c:v>
                </c:pt>
                <c:pt idx="1265">
                  <c:v>2110</c:v>
                </c:pt>
                <c:pt idx="1266">
                  <c:v>2086</c:v>
                </c:pt>
                <c:pt idx="1267">
                  <c:v>2076</c:v>
                </c:pt>
                <c:pt idx="1268">
                  <c:v>2076</c:v>
                </c:pt>
                <c:pt idx="1269">
                  <c:v>2076</c:v>
                </c:pt>
                <c:pt idx="1270">
                  <c:v>2076</c:v>
                </c:pt>
                <c:pt idx="1271">
                  <c:v>2076</c:v>
                </c:pt>
                <c:pt idx="1272">
                  <c:v>2089</c:v>
                </c:pt>
                <c:pt idx="1273">
                  <c:v>2104</c:v>
                </c:pt>
                <c:pt idx="1274">
                  <c:v>2125</c:v>
                </c:pt>
                <c:pt idx="1275">
                  <c:v>2135</c:v>
                </c:pt>
                <c:pt idx="1276">
                  <c:v>2140</c:v>
                </c:pt>
                <c:pt idx="1277">
                  <c:v>2190</c:v>
                </c:pt>
                <c:pt idx="1278">
                  <c:v>2240</c:v>
                </c:pt>
                <c:pt idx="1279">
                  <c:v>2308</c:v>
                </c:pt>
                <c:pt idx="1280">
                  <c:v>2318</c:v>
                </c:pt>
                <c:pt idx="1281">
                  <c:v>2341</c:v>
                </c:pt>
                <c:pt idx="1282">
                  <c:v>2375</c:v>
                </c:pt>
                <c:pt idx="1283">
                  <c:v>2398</c:v>
                </c:pt>
                <c:pt idx="1284">
                  <c:v>2413</c:v>
                </c:pt>
                <c:pt idx="1285">
                  <c:v>2446</c:v>
                </c:pt>
              </c:numCache>
            </c:numRef>
          </c:val>
          <c:smooth val="0"/>
        </c:ser>
        <c:ser>
          <c:idx val="2"/>
          <c:order val="2"/>
          <c:tx>
            <c:strRef>
              <c:f>[2025铝数据库.xlsx]氧化铝价格!$I$18</c:f>
              <c:strCache>
                <c:ptCount val="1"/>
                <c:pt idx="0">
                  <c:v>平均价:氧化铝:全国</c:v>
                </c:pt>
              </c:strCache>
            </c:strRef>
          </c:tx>
          <c:spPr>
            <a:ln w="9525" cap="rnd" cmpd="sng" algn="ctr">
              <a:solidFill>
                <a:srgbClr val="23B95B"/>
              </a:solidFill>
              <a:prstDash val="solid"/>
              <a:round/>
            </a:ln>
          </c:spPr>
          <c:marker>
            <c:symbol val="none"/>
          </c:marker>
          <c:dLbls>
            <c:delete val="1"/>
          </c:dLbls>
          <c:cat>
            <c:numRef>
              <c:f>[2025铝数据库.xlsx]氧化铝价格!$A$22:$A$1295</c:f>
              <c:numCache>
                <c:formatCode>yyyy\-mm\-dd;@</c:formatCode>
                <c:ptCount val="1274"/>
                <c:pt idx="0" c:formatCode="yyyy\-mm\-dd;@">
                  <c:v>45852</c:v>
                </c:pt>
                <c:pt idx="1" c:formatCode="yyyy\-mm\-dd;@">
                  <c:v>45849</c:v>
                </c:pt>
                <c:pt idx="2" c:formatCode="yyyy\-mm\-dd;@">
                  <c:v>45848</c:v>
                </c:pt>
                <c:pt idx="3" c:formatCode="yyyy\-mm\-dd;@">
                  <c:v>45847</c:v>
                </c:pt>
                <c:pt idx="4" c:formatCode="yyyy\-mm\-dd;@">
                  <c:v>45846</c:v>
                </c:pt>
                <c:pt idx="5" c:formatCode="yyyy\-mm\-dd;@">
                  <c:v>45845</c:v>
                </c:pt>
                <c:pt idx="6" c:formatCode="yyyy\-mm\-dd;@">
                  <c:v>45842</c:v>
                </c:pt>
                <c:pt idx="7" c:formatCode="yyyy\-mm\-dd;@">
                  <c:v>45841</c:v>
                </c:pt>
                <c:pt idx="8" c:formatCode="yyyy\-mm\-dd;@">
                  <c:v>45840</c:v>
                </c:pt>
                <c:pt idx="9" c:formatCode="yyyy\-mm\-dd;@">
                  <c:v>45839</c:v>
                </c:pt>
                <c:pt idx="10" c:formatCode="yyyy\-mm\-dd;@">
                  <c:v>45838</c:v>
                </c:pt>
                <c:pt idx="11" c:formatCode="yyyy\-mm\-dd;@">
                  <c:v>45835</c:v>
                </c:pt>
                <c:pt idx="12" c:formatCode="yyyy\-mm\-dd;@">
                  <c:v>45834</c:v>
                </c:pt>
                <c:pt idx="13" c:formatCode="yyyy\-mm\-dd;@">
                  <c:v>45833</c:v>
                </c:pt>
                <c:pt idx="14" c:formatCode="yyyy\-mm\-dd;@">
                  <c:v>45832</c:v>
                </c:pt>
                <c:pt idx="15" c:formatCode="yyyy\-mm\-dd;@">
                  <c:v>45831</c:v>
                </c:pt>
                <c:pt idx="16" c:formatCode="yyyy\-mm\-dd;@">
                  <c:v>45828</c:v>
                </c:pt>
                <c:pt idx="17" c:formatCode="yyyy\-mm\-dd;@">
                  <c:v>45827</c:v>
                </c:pt>
                <c:pt idx="18" c:formatCode="yyyy\-mm\-dd;@">
                  <c:v>45826</c:v>
                </c:pt>
                <c:pt idx="19" c:formatCode="yyyy\-mm\-dd;@">
                  <c:v>45825</c:v>
                </c:pt>
                <c:pt idx="20" c:formatCode="yyyy\-mm\-dd;@">
                  <c:v>45824</c:v>
                </c:pt>
                <c:pt idx="21" c:formatCode="yyyy\-mm\-dd;@">
                  <c:v>45821</c:v>
                </c:pt>
                <c:pt idx="22" c:formatCode="yyyy\-mm\-dd;@">
                  <c:v>45820</c:v>
                </c:pt>
                <c:pt idx="23" c:formatCode="yyyy\-mm\-dd;@">
                  <c:v>45819</c:v>
                </c:pt>
                <c:pt idx="24" c:formatCode="yyyy\-mm\-dd;@">
                  <c:v>45818</c:v>
                </c:pt>
                <c:pt idx="25" c:formatCode="yyyy\-mm\-dd;@">
                  <c:v>45817</c:v>
                </c:pt>
                <c:pt idx="26" c:formatCode="yyyy\-mm\-dd;@">
                  <c:v>45814</c:v>
                </c:pt>
                <c:pt idx="27" c:formatCode="yyyy\-mm\-dd;@">
                  <c:v>45813</c:v>
                </c:pt>
                <c:pt idx="28" c:formatCode="yyyy\-mm\-dd;@">
                  <c:v>45812</c:v>
                </c:pt>
                <c:pt idx="29" c:formatCode="yyyy\-mm\-dd;@">
                  <c:v>45811</c:v>
                </c:pt>
                <c:pt idx="30" c:formatCode="yyyy\-mm\-dd;@">
                  <c:v>45807</c:v>
                </c:pt>
                <c:pt idx="31" c:formatCode="yyyy\-mm\-dd;@">
                  <c:v>45806</c:v>
                </c:pt>
                <c:pt idx="32" c:formatCode="yyyy\-mm\-dd;@">
                  <c:v>45805</c:v>
                </c:pt>
                <c:pt idx="33" c:formatCode="yyyy\-mm\-dd;@">
                  <c:v>45804</c:v>
                </c:pt>
                <c:pt idx="34" c:formatCode="yyyy\-mm\-dd;@">
                  <c:v>45803</c:v>
                </c:pt>
                <c:pt idx="35" c:formatCode="yyyy\-mm\-dd;@">
                  <c:v>45800</c:v>
                </c:pt>
                <c:pt idx="36" c:formatCode="yyyy\-mm\-dd;@">
                  <c:v>45799</c:v>
                </c:pt>
                <c:pt idx="37" c:formatCode="yyyy\-mm\-dd;@">
                  <c:v>45798</c:v>
                </c:pt>
                <c:pt idx="38" c:formatCode="yyyy\-mm\-dd;@">
                  <c:v>45797</c:v>
                </c:pt>
                <c:pt idx="39" c:formatCode="yyyy\-mm\-dd;@">
                  <c:v>45796</c:v>
                </c:pt>
                <c:pt idx="40" c:formatCode="yyyy\-mm\-dd;@">
                  <c:v>45793</c:v>
                </c:pt>
                <c:pt idx="41" c:formatCode="yyyy\-mm\-dd;@">
                  <c:v>45792</c:v>
                </c:pt>
                <c:pt idx="42" c:formatCode="yyyy\-mm\-dd;@">
                  <c:v>45791</c:v>
                </c:pt>
                <c:pt idx="43" c:formatCode="yyyy\-mm\-dd;@">
                  <c:v>45790</c:v>
                </c:pt>
                <c:pt idx="44" c:formatCode="yyyy\-mm\-dd;@">
                  <c:v>45789</c:v>
                </c:pt>
                <c:pt idx="45" c:formatCode="yyyy\-mm\-dd;@">
                  <c:v>45786</c:v>
                </c:pt>
                <c:pt idx="46" c:formatCode="yyyy\-mm\-dd;@">
                  <c:v>45785</c:v>
                </c:pt>
                <c:pt idx="47" c:formatCode="yyyy\-mm\-dd;@">
                  <c:v>45784</c:v>
                </c:pt>
                <c:pt idx="48" c:formatCode="yyyy\-mm\-dd;@">
                  <c:v>45783</c:v>
                </c:pt>
                <c:pt idx="49" c:formatCode="yyyy\-mm\-dd;@">
                  <c:v>45777</c:v>
                </c:pt>
                <c:pt idx="50" c:formatCode="yyyy\-mm\-dd;@">
                  <c:v>45776</c:v>
                </c:pt>
                <c:pt idx="51" c:formatCode="yyyy\-mm\-dd;@">
                  <c:v>45775</c:v>
                </c:pt>
                <c:pt idx="52" c:formatCode="yyyy\-mm\-dd;@">
                  <c:v>45772</c:v>
                </c:pt>
                <c:pt idx="53" c:formatCode="yyyy\-mm\-dd;@">
                  <c:v>45771</c:v>
                </c:pt>
                <c:pt idx="54" c:formatCode="yyyy\-mm\-dd;@">
                  <c:v>45770</c:v>
                </c:pt>
                <c:pt idx="55" c:formatCode="yyyy\-mm\-dd;@">
                  <c:v>45769</c:v>
                </c:pt>
                <c:pt idx="56" c:formatCode="yyyy\-mm\-dd;@">
                  <c:v>45768</c:v>
                </c:pt>
                <c:pt idx="57" c:formatCode="yyyy\-mm\-dd;@">
                  <c:v>45765</c:v>
                </c:pt>
                <c:pt idx="58" c:formatCode="yyyy\-mm\-dd;@">
                  <c:v>45764</c:v>
                </c:pt>
                <c:pt idx="59" c:formatCode="yyyy\-mm\-dd;@">
                  <c:v>45763</c:v>
                </c:pt>
                <c:pt idx="60" c:formatCode="yyyy\-mm\-dd;@">
                  <c:v>45762</c:v>
                </c:pt>
                <c:pt idx="61" c:formatCode="yyyy\-mm\-dd;@">
                  <c:v>45761</c:v>
                </c:pt>
                <c:pt idx="62" c:formatCode="yyyy\-mm\-dd;@">
                  <c:v>45758</c:v>
                </c:pt>
                <c:pt idx="63" c:formatCode="yyyy\-mm\-dd;@">
                  <c:v>45757</c:v>
                </c:pt>
                <c:pt idx="64" c:formatCode="yyyy\-mm\-dd;@">
                  <c:v>45756</c:v>
                </c:pt>
                <c:pt idx="65" c:formatCode="yyyy\-mm\-dd;@">
                  <c:v>45755</c:v>
                </c:pt>
                <c:pt idx="66" c:formatCode="yyyy\-mm\-dd;@">
                  <c:v>45754</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45684</c:v>
                </c:pt>
                <c:pt idx="110" c:formatCode="yyyy\-mm\-dd;@">
                  <c:v>45681</c:v>
                </c:pt>
                <c:pt idx="111" c:formatCode="yyyy\-mm\-dd;@">
                  <c:v>45680</c:v>
                </c:pt>
                <c:pt idx="112" c:formatCode="yyyy\-mm\-dd;@">
                  <c:v>45679</c:v>
                </c:pt>
                <c:pt idx="113" c:formatCode="yyyy\-mm\-dd;@">
                  <c:v>45678</c:v>
                </c:pt>
                <c:pt idx="114" c:formatCode="yyyy\-mm\-dd;@">
                  <c:v>45677</c:v>
                </c:pt>
                <c:pt idx="115" c:formatCode="yyyy\-mm\-dd;@">
                  <c:v>45674</c:v>
                </c:pt>
                <c:pt idx="116" c:formatCode="yyyy\-mm\-dd;@">
                  <c:v>45673</c:v>
                </c:pt>
                <c:pt idx="117" c:formatCode="yyyy\-mm\-dd;@">
                  <c:v>45672</c:v>
                </c:pt>
                <c:pt idx="118" c:formatCode="yyyy\-mm\-dd;@">
                  <c:v>45671</c:v>
                </c:pt>
                <c:pt idx="119" c:formatCode="yyyy\-mm\-dd;@">
                  <c:v>45670</c:v>
                </c:pt>
                <c:pt idx="120" c:formatCode="yyyy\-mm\-dd;@">
                  <c:v>45667</c:v>
                </c:pt>
                <c:pt idx="121" c:formatCode="yyyy\-mm\-dd;@">
                  <c:v>45666</c:v>
                </c:pt>
                <c:pt idx="122" c:formatCode="yyyy\-mm\-dd;@">
                  <c:v>45665</c:v>
                </c:pt>
                <c:pt idx="123" c:formatCode="yyyy\-mm\-dd;@">
                  <c:v>45664</c:v>
                </c:pt>
                <c:pt idx="124" c:formatCode="yyyy\-mm\-dd;@">
                  <c:v>45663</c:v>
                </c:pt>
                <c:pt idx="125" c:formatCode="yyyy\-mm\-dd;@">
                  <c:v>45660</c:v>
                </c:pt>
                <c:pt idx="126" c:formatCode="yyyy\-mm\-dd;@">
                  <c:v>45659</c:v>
                </c:pt>
                <c:pt idx="127" c:formatCode="yyyy\-mm\-dd;@">
                  <c:v>45657</c:v>
                </c:pt>
                <c:pt idx="128" c:formatCode="yyyy\-mm\-dd;@">
                  <c:v>45656</c:v>
                </c:pt>
                <c:pt idx="129" c:formatCode="yyyy\-mm\-dd;@">
                  <c:v>45653</c:v>
                </c:pt>
                <c:pt idx="130" c:formatCode="yyyy\-mm\-dd;@">
                  <c:v>45652</c:v>
                </c:pt>
                <c:pt idx="131" c:formatCode="yyyy\-mm\-dd;@">
                  <c:v>45651</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45565</c:v>
                </c:pt>
                <c:pt idx="189" c:formatCode="yyyy\-mm\-dd;@">
                  <c:v>45562</c:v>
                </c:pt>
                <c:pt idx="190" c:formatCode="yyyy\-mm\-dd;@">
                  <c:v>45561</c:v>
                </c:pt>
                <c:pt idx="191" c:formatCode="yyyy\-mm\-dd;@">
                  <c:v>45560</c:v>
                </c:pt>
                <c:pt idx="192" c:formatCode="yyyy\-mm\-dd;@">
                  <c:v>45559</c:v>
                </c:pt>
                <c:pt idx="193" c:formatCode="yyyy\-mm\-dd;@">
                  <c:v>45558</c:v>
                </c:pt>
                <c:pt idx="194" c:formatCode="yyyy\-mm\-dd;@">
                  <c:v>45555</c:v>
                </c:pt>
                <c:pt idx="195" c:formatCode="yyyy\-mm\-dd;@">
                  <c:v>45554</c:v>
                </c:pt>
                <c:pt idx="196" c:formatCode="yyyy\-mm\-dd;@">
                  <c:v>45553</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pt idx="245" c:formatCode="yyyy\-mm\-dd;@">
                  <c:v>45482</c:v>
                </c:pt>
                <c:pt idx="246" c:formatCode="yyyy\-mm\-dd;@">
                  <c:v>45481</c:v>
                </c:pt>
                <c:pt idx="247" c:formatCode="yyyy\-mm\-dd;@">
                  <c:v>45478</c:v>
                </c:pt>
                <c:pt idx="248" c:formatCode="yyyy\-mm\-dd;@">
                  <c:v>45477</c:v>
                </c:pt>
                <c:pt idx="249" c:formatCode="yyyy\-mm\-dd;@">
                  <c:v>45476</c:v>
                </c:pt>
                <c:pt idx="250" c:formatCode="yyyy\-mm\-dd;@">
                  <c:v>45475</c:v>
                </c:pt>
                <c:pt idx="251" c:formatCode="yyyy\-mm\-dd;@">
                  <c:v>45474</c:v>
                </c:pt>
                <c:pt idx="252" c:formatCode="yyyy\-mm\-dd;@">
                  <c:v>45471</c:v>
                </c:pt>
                <c:pt idx="253" c:formatCode="yyyy\-mm\-dd;@">
                  <c:v>45470</c:v>
                </c:pt>
                <c:pt idx="254" c:formatCode="yyyy\-mm\-dd;@">
                  <c:v>45469</c:v>
                </c:pt>
                <c:pt idx="255" c:formatCode="yyyy\-mm\-dd;@">
                  <c:v>45468</c:v>
                </c:pt>
                <c:pt idx="256" c:formatCode="yyyy\-mm\-dd;@">
                  <c:v>45467</c:v>
                </c:pt>
                <c:pt idx="257" c:formatCode="yyyy\-mm\-dd;@">
                  <c:v>45464</c:v>
                </c:pt>
                <c:pt idx="258" c:formatCode="yyyy\-mm\-dd;@">
                  <c:v>45463</c:v>
                </c:pt>
                <c:pt idx="259" c:formatCode="yyyy\-mm\-dd;@">
                  <c:v>45462</c:v>
                </c:pt>
                <c:pt idx="260" c:formatCode="yyyy\-mm\-dd;@">
                  <c:v>45461</c:v>
                </c:pt>
                <c:pt idx="261" c:formatCode="yyyy\-mm\-dd;@">
                  <c:v>45460</c:v>
                </c:pt>
                <c:pt idx="262" c:formatCode="yyyy\-mm\-dd;@">
                  <c:v>45457</c:v>
                </c:pt>
                <c:pt idx="263" c:formatCode="yyyy\-mm\-dd;@">
                  <c:v>45456</c:v>
                </c:pt>
                <c:pt idx="264" c:formatCode="yyyy\-mm\-dd;@">
                  <c:v>45455</c:v>
                </c:pt>
                <c:pt idx="265" c:formatCode="yyyy\-mm\-dd;@">
                  <c:v>45454</c:v>
                </c:pt>
                <c:pt idx="266" c:formatCode="yyyy\-mm\-dd;@">
                  <c:v>45450</c:v>
                </c:pt>
                <c:pt idx="267" c:formatCode="yyyy\-mm\-dd;@">
                  <c:v>45449</c:v>
                </c:pt>
                <c:pt idx="268" c:formatCode="yyyy\-mm\-dd;@">
                  <c:v>45448</c:v>
                </c:pt>
                <c:pt idx="269" c:formatCode="yyyy\-mm\-dd;@">
                  <c:v>45447</c:v>
                </c:pt>
                <c:pt idx="270" c:formatCode="yyyy\-mm\-dd;@">
                  <c:v>45446</c:v>
                </c:pt>
                <c:pt idx="271" c:formatCode="yyyy\-mm\-dd;@">
                  <c:v>45443</c:v>
                </c:pt>
                <c:pt idx="272" c:formatCode="yyyy\-mm\-dd;@">
                  <c:v>45442</c:v>
                </c:pt>
                <c:pt idx="273" c:formatCode="yyyy\-mm\-dd;@">
                  <c:v>45441</c:v>
                </c:pt>
                <c:pt idx="274" c:formatCode="yyyy\-mm\-dd;@">
                  <c:v>45440</c:v>
                </c:pt>
                <c:pt idx="275" c:formatCode="yyyy\-mm\-dd;@">
                  <c:v>45439</c:v>
                </c:pt>
                <c:pt idx="276" c:formatCode="yyyy\-mm\-dd;@">
                  <c:v>45436</c:v>
                </c:pt>
                <c:pt idx="277" c:formatCode="yyyy\-mm\-dd;@">
                  <c:v>45435</c:v>
                </c:pt>
                <c:pt idx="278" c:formatCode="yyyy\-mm\-dd;@">
                  <c:v>45434</c:v>
                </c:pt>
                <c:pt idx="279" c:formatCode="yyyy\-mm\-dd;@">
                  <c:v>45433</c:v>
                </c:pt>
                <c:pt idx="280" c:formatCode="yyyy\-mm\-dd;@">
                  <c:v>45432</c:v>
                </c:pt>
                <c:pt idx="281" c:formatCode="yyyy\-mm\-dd;@">
                  <c:v>45429</c:v>
                </c:pt>
                <c:pt idx="282" c:formatCode="yyyy\-mm\-dd;@">
                  <c:v>45428</c:v>
                </c:pt>
                <c:pt idx="283" c:formatCode="yyyy\-mm\-dd;@">
                  <c:v>45427</c:v>
                </c:pt>
                <c:pt idx="284" c:formatCode="yyyy\-mm\-dd;@">
                  <c:v>45426</c:v>
                </c:pt>
                <c:pt idx="285" c:formatCode="yyyy\-mm\-dd;@">
                  <c:v>45425</c:v>
                </c:pt>
                <c:pt idx="286" c:formatCode="yyyy\-mm\-dd;@">
                  <c:v>45422</c:v>
                </c:pt>
                <c:pt idx="287" c:formatCode="yyyy\-mm\-dd;@">
                  <c:v>45421</c:v>
                </c:pt>
                <c:pt idx="288" c:formatCode="yyyy\-mm\-dd;@">
                  <c:v>45420</c:v>
                </c:pt>
                <c:pt idx="289" c:formatCode="yyyy\-mm\-dd;@">
                  <c:v>45419</c:v>
                </c:pt>
                <c:pt idx="290" c:formatCode="yyyy\-mm\-dd;@">
                  <c:v>45418</c:v>
                </c:pt>
                <c:pt idx="291" c:formatCode="yyyy\-mm\-dd;@">
                  <c:v>45412</c:v>
                </c:pt>
                <c:pt idx="292" c:formatCode="yyyy\-mm\-dd;@">
                  <c:v>45411</c:v>
                </c:pt>
                <c:pt idx="293" c:formatCode="yyyy\-mm\-dd;@">
                  <c:v>45408</c:v>
                </c:pt>
                <c:pt idx="294" c:formatCode="yyyy\-mm\-dd;@">
                  <c:v>45407</c:v>
                </c:pt>
                <c:pt idx="295" c:formatCode="yyyy\-mm\-dd;@">
                  <c:v>45406</c:v>
                </c:pt>
                <c:pt idx="296" c:formatCode="yyyy\-mm\-dd;@">
                  <c:v>45405</c:v>
                </c:pt>
                <c:pt idx="297" c:formatCode="yyyy\-mm\-dd;@">
                  <c:v>45404</c:v>
                </c:pt>
                <c:pt idx="298" c:formatCode="yyyy\-mm\-dd;@">
                  <c:v>45401</c:v>
                </c:pt>
                <c:pt idx="299" c:formatCode="yyyy\-mm\-dd;@">
                  <c:v>45400</c:v>
                </c:pt>
                <c:pt idx="300" c:formatCode="yyyy\-mm\-dd;@">
                  <c:v>45399</c:v>
                </c:pt>
                <c:pt idx="301" c:formatCode="yyyy\-mm\-dd;@">
                  <c:v>45398</c:v>
                </c:pt>
                <c:pt idx="302" c:formatCode="yyyy\-mm\-dd;@">
                  <c:v>45397</c:v>
                </c:pt>
                <c:pt idx="303" c:formatCode="yyyy\-mm\-dd;@">
                  <c:v>45394</c:v>
                </c:pt>
                <c:pt idx="304" c:formatCode="yyyy\-mm\-dd;@">
                  <c:v>45393</c:v>
                </c:pt>
                <c:pt idx="305" c:formatCode="yyyy\-mm\-dd;@">
                  <c:v>45392</c:v>
                </c:pt>
                <c:pt idx="306" c:formatCode="yyyy\-mm\-dd;@">
                  <c:v>45391</c:v>
                </c:pt>
                <c:pt idx="307" c:formatCode="yyyy\-mm\-dd;@">
                  <c:v>45390</c:v>
                </c:pt>
                <c:pt idx="308" c:formatCode="yyyy\-mm\-dd;@">
                  <c:v>45385</c:v>
                </c:pt>
                <c:pt idx="309" c:formatCode="yyyy\-mm\-dd;@">
                  <c:v>45384</c:v>
                </c:pt>
                <c:pt idx="310" c:formatCode="yyyy\-mm\-dd;@">
                  <c:v>45383</c:v>
                </c:pt>
                <c:pt idx="311" c:formatCode="yyyy\-mm\-dd;@">
                  <c:v>45380</c:v>
                </c:pt>
                <c:pt idx="312" c:formatCode="yyyy\-mm\-dd;@">
                  <c:v>45379</c:v>
                </c:pt>
                <c:pt idx="313" c:formatCode="yyyy\-mm\-dd;@">
                  <c:v>45378</c:v>
                </c:pt>
                <c:pt idx="314" c:formatCode="yyyy\-mm\-dd;@">
                  <c:v>45377</c:v>
                </c:pt>
                <c:pt idx="315" c:formatCode="yyyy\-mm\-dd;@">
                  <c:v>45376</c:v>
                </c:pt>
                <c:pt idx="316" c:formatCode="yyyy\-mm\-dd;@">
                  <c:v>45373</c:v>
                </c:pt>
                <c:pt idx="317" c:formatCode="yyyy\-mm\-dd;@">
                  <c:v>45372</c:v>
                </c:pt>
                <c:pt idx="318" c:formatCode="yyyy\-mm\-dd;@">
                  <c:v>45371</c:v>
                </c:pt>
                <c:pt idx="319" c:formatCode="yyyy\-mm\-dd;@">
                  <c:v>45370</c:v>
                </c:pt>
                <c:pt idx="320" c:formatCode="yyyy\-mm\-dd;@">
                  <c:v>45369</c:v>
                </c:pt>
                <c:pt idx="321" c:formatCode="yyyy\-mm\-dd;@">
                  <c:v>45366</c:v>
                </c:pt>
                <c:pt idx="322" c:formatCode="yyyy\-mm\-dd;@">
                  <c:v>45365</c:v>
                </c:pt>
                <c:pt idx="323" c:formatCode="yyyy\-mm\-dd;@">
                  <c:v>45364</c:v>
                </c:pt>
                <c:pt idx="324" c:formatCode="yyyy\-mm\-dd;@">
                  <c:v>45363</c:v>
                </c:pt>
                <c:pt idx="325" c:formatCode="yyyy\-mm\-dd;@">
                  <c:v>45362</c:v>
                </c:pt>
                <c:pt idx="326" c:formatCode="yyyy\-mm\-dd;@">
                  <c:v>45359</c:v>
                </c:pt>
                <c:pt idx="327" c:formatCode="yyyy\-mm\-dd;@">
                  <c:v>45358</c:v>
                </c:pt>
                <c:pt idx="328" c:formatCode="yyyy\-mm\-dd;@">
                  <c:v>45357</c:v>
                </c:pt>
                <c:pt idx="329" c:formatCode="yyyy\-mm\-dd;@">
                  <c:v>45356</c:v>
                </c:pt>
                <c:pt idx="330" c:formatCode="yyyy\-mm\-dd;@">
                  <c:v>45355</c:v>
                </c:pt>
                <c:pt idx="331" c:formatCode="yyyy\-mm\-dd;@">
                  <c:v>45352</c:v>
                </c:pt>
                <c:pt idx="332" c:formatCode="yyyy\-mm\-dd;@">
                  <c:v>45351</c:v>
                </c:pt>
                <c:pt idx="333" c:formatCode="yyyy\-mm\-dd;@">
                  <c:v>45350</c:v>
                </c:pt>
                <c:pt idx="334" c:formatCode="yyyy\-mm\-dd;@">
                  <c:v>45349</c:v>
                </c:pt>
                <c:pt idx="335" c:formatCode="yyyy\-mm\-dd;@">
                  <c:v>45348</c:v>
                </c:pt>
                <c:pt idx="336" c:formatCode="yyyy\-mm\-dd;@">
                  <c:v>45345</c:v>
                </c:pt>
                <c:pt idx="337" c:formatCode="yyyy\-mm\-dd;@">
                  <c:v>45344</c:v>
                </c:pt>
                <c:pt idx="338" c:formatCode="yyyy\-mm\-dd;@">
                  <c:v>45343</c:v>
                </c:pt>
                <c:pt idx="339" c:formatCode="yyyy\-mm\-dd;@">
                  <c:v>45342</c:v>
                </c:pt>
                <c:pt idx="340" c:formatCode="yyyy\-mm\-dd;@">
                  <c:v>45341</c:v>
                </c:pt>
                <c:pt idx="341" c:formatCode="yyyy\-mm\-dd;@">
                  <c:v>45330</c:v>
                </c:pt>
                <c:pt idx="342" c:formatCode="yyyy\-mm\-dd;@">
                  <c:v>45329</c:v>
                </c:pt>
                <c:pt idx="343" c:formatCode="yyyy\-mm\-dd;@">
                  <c:v>45328</c:v>
                </c:pt>
                <c:pt idx="344" c:formatCode="yyyy\-mm\-dd;@">
                  <c:v>45327</c:v>
                </c:pt>
                <c:pt idx="345" c:formatCode="yyyy\-mm\-dd;@">
                  <c:v>45324</c:v>
                </c:pt>
                <c:pt idx="346" c:formatCode="yyyy\-mm\-dd;@">
                  <c:v>45323</c:v>
                </c:pt>
                <c:pt idx="347" c:formatCode="yyyy\-mm\-dd;@">
                  <c:v>45322</c:v>
                </c:pt>
                <c:pt idx="348" c:formatCode="yyyy\-mm\-dd;@">
                  <c:v>45321</c:v>
                </c:pt>
                <c:pt idx="349" c:formatCode="yyyy\-mm\-dd;@">
                  <c:v>45320</c:v>
                </c:pt>
                <c:pt idx="350" c:formatCode="yyyy\-mm\-dd;@">
                  <c:v>45317</c:v>
                </c:pt>
                <c:pt idx="351" c:formatCode="yyyy\-mm\-dd;@">
                  <c:v>45316</c:v>
                </c:pt>
                <c:pt idx="352" c:formatCode="yyyy\-mm\-dd;@">
                  <c:v>45315</c:v>
                </c:pt>
                <c:pt idx="353" c:formatCode="yyyy\-mm\-dd;@">
                  <c:v>45314</c:v>
                </c:pt>
                <c:pt idx="354" c:formatCode="yyyy\-mm\-dd;@">
                  <c:v>45313</c:v>
                </c:pt>
                <c:pt idx="355" c:formatCode="yyyy\-mm\-dd;@">
                  <c:v>45310</c:v>
                </c:pt>
                <c:pt idx="356" c:formatCode="yyyy\-mm\-dd;@">
                  <c:v>45309</c:v>
                </c:pt>
                <c:pt idx="357" c:formatCode="yyyy\-mm\-dd;@">
                  <c:v>45308</c:v>
                </c:pt>
                <c:pt idx="358" c:formatCode="yyyy\-mm\-dd;@">
                  <c:v>45307</c:v>
                </c:pt>
                <c:pt idx="359" c:formatCode="yyyy\-mm\-dd;@">
                  <c:v>45306</c:v>
                </c:pt>
                <c:pt idx="360" c:formatCode="yyyy\-mm\-dd;@">
                  <c:v>45303</c:v>
                </c:pt>
                <c:pt idx="361" c:formatCode="yyyy\-mm\-dd;@">
                  <c:v>45302</c:v>
                </c:pt>
                <c:pt idx="362" c:formatCode="yyyy\-mm\-dd;@">
                  <c:v>45301</c:v>
                </c:pt>
                <c:pt idx="363" c:formatCode="yyyy\-mm\-dd;@">
                  <c:v>45300</c:v>
                </c:pt>
                <c:pt idx="364" c:formatCode="yyyy\-mm\-dd;@">
                  <c:v>45299</c:v>
                </c:pt>
                <c:pt idx="365" c:formatCode="yyyy\-mm\-dd;@">
                  <c:v>45296</c:v>
                </c:pt>
                <c:pt idx="366" c:formatCode="yyyy\-mm\-dd;@">
                  <c:v>45295</c:v>
                </c:pt>
                <c:pt idx="367" c:formatCode="yyyy\-mm\-dd;@">
                  <c:v>45294</c:v>
                </c:pt>
                <c:pt idx="368" c:formatCode="yyyy\-mm\-dd;@">
                  <c:v>45293</c:v>
                </c:pt>
                <c:pt idx="369" c:formatCode="yyyy\-mm\-dd;@">
                  <c:v>45289</c:v>
                </c:pt>
                <c:pt idx="370" c:formatCode="yyyy\-mm\-dd;@">
                  <c:v>45288</c:v>
                </c:pt>
                <c:pt idx="371" c:formatCode="yyyy\-mm\-dd;@">
                  <c:v>45287</c:v>
                </c:pt>
                <c:pt idx="372" c:formatCode="yyyy\-mm\-dd;@">
                  <c:v>45286</c:v>
                </c:pt>
                <c:pt idx="373" c:formatCode="yyyy\-mm\-dd;@">
                  <c:v>45285</c:v>
                </c:pt>
                <c:pt idx="374" c:formatCode="yyyy\-mm\-dd;@">
                  <c:v>45282</c:v>
                </c:pt>
                <c:pt idx="375" c:formatCode="yyyy\-mm\-dd;@">
                  <c:v>45281</c:v>
                </c:pt>
                <c:pt idx="376" c:formatCode="yyyy\-mm\-dd;@">
                  <c:v>45280</c:v>
                </c:pt>
                <c:pt idx="377" c:formatCode="yyyy\-mm\-dd;@">
                  <c:v>45279</c:v>
                </c:pt>
                <c:pt idx="378" c:formatCode="yyyy\-mm\-dd;@">
                  <c:v>45278</c:v>
                </c:pt>
                <c:pt idx="379" c:formatCode="yyyy\-mm\-dd;@">
                  <c:v>45275</c:v>
                </c:pt>
                <c:pt idx="380" c:formatCode="yyyy\-mm\-dd;@">
                  <c:v>45274</c:v>
                </c:pt>
                <c:pt idx="381" c:formatCode="yyyy\-mm\-dd;@">
                  <c:v>45273</c:v>
                </c:pt>
                <c:pt idx="382" c:formatCode="yyyy\-mm\-dd;@">
                  <c:v>45272</c:v>
                </c:pt>
                <c:pt idx="383" c:formatCode="yyyy\-mm\-dd;@">
                  <c:v>45271</c:v>
                </c:pt>
                <c:pt idx="384" c:formatCode="yyyy\-mm\-dd;@">
                  <c:v>45268</c:v>
                </c:pt>
                <c:pt idx="385" c:formatCode="yyyy\-mm\-dd;@">
                  <c:v>45267</c:v>
                </c:pt>
                <c:pt idx="386" c:formatCode="yyyy\-mm\-dd;@">
                  <c:v>45266</c:v>
                </c:pt>
                <c:pt idx="387" c:formatCode="yyyy\-mm\-dd;@">
                  <c:v>45265</c:v>
                </c:pt>
                <c:pt idx="388" c:formatCode="yyyy\-mm\-dd;@">
                  <c:v>45264</c:v>
                </c:pt>
                <c:pt idx="389" c:formatCode="yyyy\-mm\-dd;@">
                  <c:v>45261</c:v>
                </c:pt>
                <c:pt idx="390" c:formatCode="yyyy\-mm\-dd;@">
                  <c:v>45260</c:v>
                </c:pt>
                <c:pt idx="391" c:formatCode="yyyy\-mm\-dd;@">
                  <c:v>45259</c:v>
                </c:pt>
                <c:pt idx="392" c:formatCode="yyyy\-mm\-dd;@">
                  <c:v>45258</c:v>
                </c:pt>
                <c:pt idx="393" c:formatCode="yyyy\-mm\-dd;@">
                  <c:v>45257</c:v>
                </c:pt>
                <c:pt idx="394" c:formatCode="yyyy\-mm\-dd;@">
                  <c:v>45254</c:v>
                </c:pt>
                <c:pt idx="395" c:formatCode="yyyy\-mm\-dd;@">
                  <c:v>45253</c:v>
                </c:pt>
                <c:pt idx="396" c:formatCode="yyyy\-mm\-dd;@">
                  <c:v>45252</c:v>
                </c:pt>
                <c:pt idx="397" c:formatCode="yyyy\-mm\-dd;@">
                  <c:v>45251</c:v>
                </c:pt>
                <c:pt idx="398" c:formatCode="yyyy\-mm\-dd;@">
                  <c:v>45250</c:v>
                </c:pt>
                <c:pt idx="399" c:formatCode="yyyy\-mm\-dd;@">
                  <c:v>45247</c:v>
                </c:pt>
                <c:pt idx="400" c:formatCode="yyyy\-mm\-dd;@">
                  <c:v>45246</c:v>
                </c:pt>
                <c:pt idx="401" c:formatCode="yyyy\-mm\-dd;@">
                  <c:v>45245</c:v>
                </c:pt>
                <c:pt idx="402" c:formatCode="yyyy\-mm\-dd;@">
                  <c:v>45244</c:v>
                </c:pt>
                <c:pt idx="403" c:formatCode="yyyy\-mm\-dd;@">
                  <c:v>45243</c:v>
                </c:pt>
                <c:pt idx="404" c:formatCode="yyyy\-mm\-dd;@">
                  <c:v>45240</c:v>
                </c:pt>
                <c:pt idx="405" c:formatCode="yyyy\-mm\-dd;@">
                  <c:v>45239</c:v>
                </c:pt>
                <c:pt idx="406" c:formatCode="yyyy\-mm\-dd;@">
                  <c:v>45238</c:v>
                </c:pt>
                <c:pt idx="407" c:formatCode="yyyy\-mm\-dd;@">
                  <c:v>45237</c:v>
                </c:pt>
                <c:pt idx="408" c:formatCode="yyyy\-mm\-dd;@">
                  <c:v>45236</c:v>
                </c:pt>
                <c:pt idx="409" c:formatCode="yyyy\-mm\-dd;@">
                  <c:v>45233</c:v>
                </c:pt>
                <c:pt idx="410" c:formatCode="yyyy\-mm\-dd;@">
                  <c:v>45232</c:v>
                </c:pt>
                <c:pt idx="411" c:formatCode="yyyy\-mm\-dd;@">
                  <c:v>45231</c:v>
                </c:pt>
                <c:pt idx="412" c:formatCode="yyyy\-mm\-dd;@">
                  <c:v>45230</c:v>
                </c:pt>
                <c:pt idx="413" c:formatCode="yyyy\-mm\-dd;@">
                  <c:v>45229</c:v>
                </c:pt>
                <c:pt idx="414" c:formatCode="yyyy\-mm\-dd;@">
                  <c:v>45226</c:v>
                </c:pt>
                <c:pt idx="415" c:formatCode="yyyy\-mm\-dd;@">
                  <c:v>45225</c:v>
                </c:pt>
                <c:pt idx="416" c:formatCode="yyyy\-mm\-dd;@">
                  <c:v>45224</c:v>
                </c:pt>
                <c:pt idx="417" c:formatCode="yyyy\-mm\-dd;@">
                  <c:v>45223</c:v>
                </c:pt>
                <c:pt idx="418" c:formatCode="yyyy\-mm\-dd;@">
                  <c:v>45222</c:v>
                </c:pt>
                <c:pt idx="419" c:formatCode="yyyy\-mm\-dd;@">
                  <c:v>45219</c:v>
                </c:pt>
                <c:pt idx="420" c:formatCode="yyyy\-mm\-dd;@">
                  <c:v>45218</c:v>
                </c:pt>
                <c:pt idx="421" c:formatCode="yyyy\-mm\-dd;@">
                  <c:v>45217</c:v>
                </c:pt>
                <c:pt idx="422" c:formatCode="yyyy\-mm\-dd;@">
                  <c:v>45216</c:v>
                </c:pt>
                <c:pt idx="423" c:formatCode="yyyy\-mm\-dd;@">
                  <c:v>45215</c:v>
                </c:pt>
                <c:pt idx="424" c:formatCode="yyyy\-mm\-dd;@">
                  <c:v>45212</c:v>
                </c:pt>
                <c:pt idx="425" c:formatCode="yyyy\-mm\-dd;@">
                  <c:v>45211</c:v>
                </c:pt>
                <c:pt idx="426" c:formatCode="yyyy\-mm\-dd;@">
                  <c:v>45210</c:v>
                </c:pt>
                <c:pt idx="427" c:formatCode="yyyy\-mm\-dd;@">
                  <c:v>45209</c:v>
                </c:pt>
                <c:pt idx="428" c:formatCode="yyyy\-mm\-dd;@">
                  <c:v>45208</c:v>
                </c:pt>
                <c:pt idx="429" c:formatCode="yyyy\-mm\-dd;@">
                  <c:v>45197</c:v>
                </c:pt>
                <c:pt idx="430" c:formatCode="yyyy\-mm\-dd;@">
                  <c:v>45196</c:v>
                </c:pt>
                <c:pt idx="431" c:formatCode="yyyy\-mm\-dd;@">
                  <c:v>45195</c:v>
                </c:pt>
                <c:pt idx="432" c:formatCode="yyyy\-mm\-dd;@">
                  <c:v>45194</c:v>
                </c:pt>
                <c:pt idx="433" c:formatCode="yyyy\-mm\-dd;@">
                  <c:v>45191</c:v>
                </c:pt>
                <c:pt idx="434" c:formatCode="yyyy\-mm\-dd;@">
                  <c:v>45190</c:v>
                </c:pt>
                <c:pt idx="435" c:formatCode="yyyy\-mm\-dd;@">
                  <c:v>45189</c:v>
                </c:pt>
                <c:pt idx="436" c:formatCode="yyyy\-mm\-dd;@">
                  <c:v>45188</c:v>
                </c:pt>
                <c:pt idx="437" c:formatCode="yyyy\-mm\-dd;@">
                  <c:v>45187</c:v>
                </c:pt>
                <c:pt idx="438" c:formatCode="yyyy\-mm\-dd;@">
                  <c:v>45184</c:v>
                </c:pt>
                <c:pt idx="439" c:formatCode="yyyy\-mm\-dd;@">
                  <c:v>45183</c:v>
                </c:pt>
                <c:pt idx="440" c:formatCode="yyyy\-mm\-dd;@">
                  <c:v>45182</c:v>
                </c:pt>
                <c:pt idx="441" c:formatCode="yyyy\-mm\-dd;@">
                  <c:v>45181</c:v>
                </c:pt>
                <c:pt idx="442" c:formatCode="yyyy\-mm\-dd;@">
                  <c:v>45180</c:v>
                </c:pt>
                <c:pt idx="443" c:formatCode="yyyy\-mm\-dd;@">
                  <c:v>45177</c:v>
                </c:pt>
                <c:pt idx="444" c:formatCode="yyyy\-mm\-dd;@">
                  <c:v>45176</c:v>
                </c:pt>
                <c:pt idx="445" c:formatCode="yyyy\-mm\-dd;@">
                  <c:v>45175</c:v>
                </c:pt>
                <c:pt idx="446" c:formatCode="yyyy\-mm\-dd;@">
                  <c:v>45174</c:v>
                </c:pt>
                <c:pt idx="447" c:formatCode="yyyy\-mm\-dd;@">
                  <c:v>45173</c:v>
                </c:pt>
                <c:pt idx="448" c:formatCode="yyyy\-mm\-dd;@">
                  <c:v>45170</c:v>
                </c:pt>
                <c:pt idx="449" c:formatCode="yyyy\-mm\-dd;@">
                  <c:v>45169</c:v>
                </c:pt>
                <c:pt idx="450" c:formatCode="yyyy\-mm\-dd;@">
                  <c:v>45168</c:v>
                </c:pt>
                <c:pt idx="451" c:formatCode="yyyy\-mm\-dd;@">
                  <c:v>45167</c:v>
                </c:pt>
                <c:pt idx="452" c:formatCode="yyyy\-mm\-dd;@">
                  <c:v>45166</c:v>
                </c:pt>
                <c:pt idx="453" c:formatCode="yyyy\-mm\-dd;@">
                  <c:v>45163</c:v>
                </c:pt>
                <c:pt idx="454" c:formatCode="yyyy\-mm\-dd;@">
                  <c:v>45162</c:v>
                </c:pt>
                <c:pt idx="455" c:formatCode="yyyy\-mm\-dd;@">
                  <c:v>45161</c:v>
                </c:pt>
                <c:pt idx="456" c:formatCode="yyyy\-mm\-dd;@">
                  <c:v>45160</c:v>
                </c:pt>
                <c:pt idx="457" c:formatCode="yyyy\-mm\-dd;@">
                  <c:v>45159</c:v>
                </c:pt>
                <c:pt idx="458" c:formatCode="yyyy\-mm\-dd;@">
                  <c:v>45156</c:v>
                </c:pt>
                <c:pt idx="459" c:formatCode="yyyy\-mm\-dd;@">
                  <c:v>45155</c:v>
                </c:pt>
                <c:pt idx="460" c:formatCode="yyyy\-mm\-dd;@">
                  <c:v>45154</c:v>
                </c:pt>
                <c:pt idx="461" c:formatCode="yyyy\-mm\-dd;@">
                  <c:v>45153</c:v>
                </c:pt>
                <c:pt idx="462" c:formatCode="yyyy\-mm\-dd;@">
                  <c:v>45152</c:v>
                </c:pt>
                <c:pt idx="463" c:formatCode="yyyy\-mm\-dd;@">
                  <c:v>45149</c:v>
                </c:pt>
                <c:pt idx="464" c:formatCode="yyyy\-mm\-dd;@">
                  <c:v>45148</c:v>
                </c:pt>
                <c:pt idx="465" c:formatCode="yyyy\-mm\-dd;@">
                  <c:v>45147</c:v>
                </c:pt>
                <c:pt idx="466" c:formatCode="yyyy\-mm\-dd;@">
                  <c:v>45146</c:v>
                </c:pt>
                <c:pt idx="467" c:formatCode="yyyy\-mm\-dd;@">
                  <c:v>45145</c:v>
                </c:pt>
                <c:pt idx="468" c:formatCode="yyyy\-mm\-dd;@">
                  <c:v>45142</c:v>
                </c:pt>
                <c:pt idx="469" c:formatCode="yyyy\-mm\-dd;@">
                  <c:v>45141</c:v>
                </c:pt>
                <c:pt idx="470" c:formatCode="yyyy\-mm\-dd;@">
                  <c:v>45140</c:v>
                </c:pt>
                <c:pt idx="471" c:formatCode="yyyy\-mm\-dd;@">
                  <c:v>45139</c:v>
                </c:pt>
                <c:pt idx="472" c:formatCode="yyyy\-mm\-dd;@">
                  <c:v>45138</c:v>
                </c:pt>
                <c:pt idx="473" c:formatCode="yyyy\-mm\-dd;@">
                  <c:v>45135</c:v>
                </c:pt>
                <c:pt idx="474" c:formatCode="yyyy\-mm\-dd;@">
                  <c:v>45134</c:v>
                </c:pt>
                <c:pt idx="475" c:formatCode="yyyy\-mm\-dd;@">
                  <c:v>45133</c:v>
                </c:pt>
                <c:pt idx="476" c:formatCode="yyyy\-mm\-dd;@">
                  <c:v>45132</c:v>
                </c:pt>
                <c:pt idx="477" c:formatCode="yyyy\-mm\-dd;@">
                  <c:v>45131</c:v>
                </c:pt>
                <c:pt idx="478" c:formatCode="yyyy\-mm\-dd;@">
                  <c:v>45128</c:v>
                </c:pt>
                <c:pt idx="479" c:formatCode="yyyy\-mm\-dd;@">
                  <c:v>45127</c:v>
                </c:pt>
                <c:pt idx="480" c:formatCode="yyyy\-mm\-dd;@">
                  <c:v>45126</c:v>
                </c:pt>
                <c:pt idx="481" c:formatCode="yyyy\-mm\-dd;@">
                  <c:v>45125</c:v>
                </c:pt>
                <c:pt idx="482" c:formatCode="yyyy\-mm\-dd;@">
                  <c:v>45124</c:v>
                </c:pt>
                <c:pt idx="483" c:formatCode="yyyy\-mm\-dd;@">
                  <c:v>45121</c:v>
                </c:pt>
                <c:pt idx="484" c:formatCode="yyyy\-mm\-dd;@">
                  <c:v>45120</c:v>
                </c:pt>
                <c:pt idx="485" c:formatCode="yyyy\-mm\-dd;@">
                  <c:v>45119</c:v>
                </c:pt>
                <c:pt idx="486" c:formatCode="yyyy\-mm\-dd;@">
                  <c:v>45118</c:v>
                </c:pt>
                <c:pt idx="487" c:formatCode="yyyy\-mm\-dd;@">
                  <c:v>45117</c:v>
                </c:pt>
                <c:pt idx="488" c:formatCode="yyyy\-mm\-dd;@">
                  <c:v>45114</c:v>
                </c:pt>
                <c:pt idx="489" c:formatCode="yyyy\-mm\-dd;@">
                  <c:v>45113</c:v>
                </c:pt>
                <c:pt idx="490" c:formatCode="yyyy\-mm\-dd;@">
                  <c:v>45112</c:v>
                </c:pt>
                <c:pt idx="491" c:formatCode="yyyy\-mm\-dd;@">
                  <c:v>45111</c:v>
                </c:pt>
                <c:pt idx="492" c:formatCode="yyyy\-mm\-dd;@">
                  <c:v>45110</c:v>
                </c:pt>
                <c:pt idx="493" c:formatCode="yyyy\-mm\-dd;@">
                  <c:v>45107</c:v>
                </c:pt>
                <c:pt idx="494" c:formatCode="yyyy\-mm\-dd;@">
                  <c:v>45106</c:v>
                </c:pt>
                <c:pt idx="495" c:formatCode="yyyy\-mm\-dd;@">
                  <c:v>45105</c:v>
                </c:pt>
                <c:pt idx="496" c:formatCode="yyyy\-mm\-dd;@">
                  <c:v>45104</c:v>
                </c:pt>
                <c:pt idx="497" c:formatCode="yyyy\-mm\-dd;@">
                  <c:v>45103</c:v>
                </c:pt>
                <c:pt idx="498" c:formatCode="yyyy\-mm\-dd;@">
                  <c:v>45098</c:v>
                </c:pt>
                <c:pt idx="499" c:formatCode="yyyy\-mm\-dd;@">
                  <c:v>45097</c:v>
                </c:pt>
                <c:pt idx="500" c:formatCode="yyyy\-mm\-dd;@">
                  <c:v>45096</c:v>
                </c:pt>
                <c:pt idx="501" c:formatCode="yyyy\-mm\-dd;@">
                  <c:v>45093</c:v>
                </c:pt>
                <c:pt idx="502" c:formatCode="yyyy\-mm\-dd;@">
                  <c:v>45092</c:v>
                </c:pt>
                <c:pt idx="503" c:formatCode="yyyy\-mm\-dd;@">
                  <c:v>45091</c:v>
                </c:pt>
                <c:pt idx="504" c:formatCode="yyyy\-mm\-dd;@">
                  <c:v>45090</c:v>
                </c:pt>
                <c:pt idx="505" c:formatCode="yyyy\-mm\-dd;@">
                  <c:v>45089</c:v>
                </c:pt>
                <c:pt idx="506" c:formatCode="yyyy\-mm\-dd;@">
                  <c:v>45086</c:v>
                </c:pt>
                <c:pt idx="507" c:formatCode="yyyy\-mm\-dd;@">
                  <c:v>45085</c:v>
                </c:pt>
                <c:pt idx="508" c:formatCode="yyyy\-mm\-dd;@">
                  <c:v>45084</c:v>
                </c:pt>
                <c:pt idx="509" c:formatCode="yyyy\-mm\-dd;@">
                  <c:v>45083</c:v>
                </c:pt>
                <c:pt idx="510" c:formatCode="yyyy\-mm\-dd;@">
                  <c:v>45082</c:v>
                </c:pt>
                <c:pt idx="511" c:formatCode="yyyy\-mm\-dd;@">
                  <c:v>45079</c:v>
                </c:pt>
                <c:pt idx="512" c:formatCode="yyyy\-mm\-dd;@">
                  <c:v>45078</c:v>
                </c:pt>
                <c:pt idx="513" c:formatCode="yyyy\-mm\-dd;@">
                  <c:v>45077</c:v>
                </c:pt>
                <c:pt idx="514" c:formatCode="yyyy\-mm\-dd;@">
                  <c:v>45076</c:v>
                </c:pt>
                <c:pt idx="515" c:formatCode="yyyy\-mm\-dd;@">
                  <c:v>45075</c:v>
                </c:pt>
                <c:pt idx="516" c:formatCode="yyyy\-mm\-dd;@">
                  <c:v>45072</c:v>
                </c:pt>
                <c:pt idx="517" c:formatCode="yyyy\-mm\-dd;@">
                  <c:v>45071</c:v>
                </c:pt>
                <c:pt idx="518" c:formatCode="yyyy\-mm\-dd;@">
                  <c:v>45070</c:v>
                </c:pt>
                <c:pt idx="519" c:formatCode="yyyy\-mm\-dd;@">
                  <c:v>45069</c:v>
                </c:pt>
                <c:pt idx="520" c:formatCode="yyyy\-mm\-dd;@">
                  <c:v>45068</c:v>
                </c:pt>
                <c:pt idx="521" c:formatCode="yyyy\-mm\-dd;@">
                  <c:v>45065</c:v>
                </c:pt>
                <c:pt idx="522" c:formatCode="yyyy\-mm\-dd;@">
                  <c:v>45064</c:v>
                </c:pt>
                <c:pt idx="523" c:formatCode="yyyy\-mm\-dd;@">
                  <c:v>45063</c:v>
                </c:pt>
                <c:pt idx="524" c:formatCode="yyyy\-mm\-dd;@">
                  <c:v>45062</c:v>
                </c:pt>
                <c:pt idx="525" c:formatCode="yyyy\-mm\-dd;@">
                  <c:v>45061</c:v>
                </c:pt>
                <c:pt idx="526" c:formatCode="yyyy\-mm\-dd;@">
                  <c:v>45058</c:v>
                </c:pt>
                <c:pt idx="527" c:formatCode="yyyy\-mm\-dd;@">
                  <c:v>45057</c:v>
                </c:pt>
                <c:pt idx="528" c:formatCode="yyyy\-mm\-dd;@">
                  <c:v>45056</c:v>
                </c:pt>
                <c:pt idx="529" c:formatCode="yyyy\-mm\-dd;@">
                  <c:v>45055</c:v>
                </c:pt>
                <c:pt idx="530" c:formatCode="yyyy\-mm\-dd;@">
                  <c:v>45054</c:v>
                </c:pt>
                <c:pt idx="531" c:formatCode="yyyy\-mm\-dd;@">
                  <c:v>45051</c:v>
                </c:pt>
                <c:pt idx="532" c:formatCode="yyyy\-mm\-dd;@">
                  <c:v>45050</c:v>
                </c:pt>
                <c:pt idx="533" c:formatCode="yyyy\-mm\-dd;@">
                  <c:v>45044</c:v>
                </c:pt>
                <c:pt idx="534" c:formatCode="yyyy\-mm\-dd;@">
                  <c:v>45043</c:v>
                </c:pt>
                <c:pt idx="535" c:formatCode="yyyy\-mm\-dd;@">
                  <c:v>45042</c:v>
                </c:pt>
                <c:pt idx="536" c:formatCode="yyyy\-mm\-dd;@">
                  <c:v>45041</c:v>
                </c:pt>
                <c:pt idx="537" c:formatCode="yyyy\-mm\-dd;@">
                  <c:v>45040</c:v>
                </c:pt>
                <c:pt idx="538" c:formatCode="yyyy\-mm\-dd;@">
                  <c:v>45037</c:v>
                </c:pt>
                <c:pt idx="539" c:formatCode="yyyy\-mm\-dd;@">
                  <c:v>45036</c:v>
                </c:pt>
                <c:pt idx="540" c:formatCode="yyyy\-mm\-dd;@">
                  <c:v>45035</c:v>
                </c:pt>
                <c:pt idx="541" c:formatCode="yyyy\-mm\-dd;@">
                  <c:v>45034</c:v>
                </c:pt>
                <c:pt idx="542" c:formatCode="yyyy\-mm\-dd;@">
                  <c:v>45033</c:v>
                </c:pt>
                <c:pt idx="543" c:formatCode="yyyy\-mm\-dd;@">
                  <c:v>45030</c:v>
                </c:pt>
                <c:pt idx="544" c:formatCode="yyyy\-mm\-dd;@">
                  <c:v>45029</c:v>
                </c:pt>
                <c:pt idx="545" c:formatCode="yyyy\-mm\-dd;@">
                  <c:v>45028</c:v>
                </c:pt>
                <c:pt idx="546" c:formatCode="yyyy\-mm\-dd;@">
                  <c:v>45027</c:v>
                </c:pt>
                <c:pt idx="547" c:formatCode="yyyy\-mm\-dd;@">
                  <c:v>45026</c:v>
                </c:pt>
                <c:pt idx="548" c:formatCode="yyyy\-mm\-dd;@">
                  <c:v>45023</c:v>
                </c:pt>
                <c:pt idx="549" c:formatCode="yyyy\-mm\-dd;@">
                  <c:v>45022</c:v>
                </c:pt>
                <c:pt idx="550" c:formatCode="yyyy\-mm\-dd;@">
                  <c:v>45020</c:v>
                </c:pt>
                <c:pt idx="551" c:formatCode="yyyy\-mm\-dd;@">
                  <c:v>45019</c:v>
                </c:pt>
                <c:pt idx="552" c:formatCode="yyyy\-mm\-dd;@">
                  <c:v>45016</c:v>
                </c:pt>
                <c:pt idx="553" c:formatCode="yyyy\-mm\-dd;@">
                  <c:v>45015</c:v>
                </c:pt>
                <c:pt idx="554" c:formatCode="yyyy\-mm\-dd;@">
                  <c:v>45014</c:v>
                </c:pt>
                <c:pt idx="555" c:formatCode="yyyy\-mm\-dd;@">
                  <c:v>45013</c:v>
                </c:pt>
                <c:pt idx="556" c:formatCode="yyyy\-mm\-dd;@">
                  <c:v>45012</c:v>
                </c:pt>
                <c:pt idx="557" c:formatCode="yyyy\-mm\-dd;@">
                  <c:v>45009</c:v>
                </c:pt>
                <c:pt idx="558" c:formatCode="yyyy\-mm\-dd;@">
                  <c:v>45008</c:v>
                </c:pt>
                <c:pt idx="559" c:formatCode="yyyy\-mm\-dd;@">
                  <c:v>45007</c:v>
                </c:pt>
                <c:pt idx="560" c:formatCode="yyyy\-mm\-dd;@">
                  <c:v>45006</c:v>
                </c:pt>
                <c:pt idx="561" c:formatCode="yyyy\-mm\-dd;@">
                  <c:v>45005</c:v>
                </c:pt>
                <c:pt idx="562" c:formatCode="yyyy\-mm\-dd;@">
                  <c:v>45002</c:v>
                </c:pt>
                <c:pt idx="563" c:formatCode="yyyy\-mm\-dd;@">
                  <c:v>45001</c:v>
                </c:pt>
                <c:pt idx="564" c:formatCode="yyyy\-mm\-dd;@">
                  <c:v>45000</c:v>
                </c:pt>
                <c:pt idx="565" c:formatCode="yyyy\-mm\-dd;@">
                  <c:v>44999</c:v>
                </c:pt>
                <c:pt idx="566" c:formatCode="yyyy\-mm\-dd;@">
                  <c:v>44998</c:v>
                </c:pt>
                <c:pt idx="567" c:formatCode="yyyy\-mm\-dd;@">
                  <c:v>44995</c:v>
                </c:pt>
                <c:pt idx="568" c:formatCode="yyyy\-mm\-dd;@">
                  <c:v>44994</c:v>
                </c:pt>
                <c:pt idx="569" c:formatCode="yyyy\-mm\-dd;@">
                  <c:v>44993</c:v>
                </c:pt>
                <c:pt idx="570" c:formatCode="yyyy\-mm\-dd;@">
                  <c:v>44992</c:v>
                </c:pt>
                <c:pt idx="571" c:formatCode="yyyy\-mm\-dd;@">
                  <c:v>44991</c:v>
                </c:pt>
                <c:pt idx="572" c:formatCode="yyyy\-mm\-dd;@">
                  <c:v>44988</c:v>
                </c:pt>
                <c:pt idx="573" c:formatCode="yyyy\-mm\-dd;@">
                  <c:v>44987</c:v>
                </c:pt>
                <c:pt idx="574" c:formatCode="yyyy\-mm\-dd;@">
                  <c:v>44986</c:v>
                </c:pt>
                <c:pt idx="575" c:formatCode="yyyy\-mm\-dd;@">
                  <c:v>44985</c:v>
                </c:pt>
                <c:pt idx="576" c:formatCode="yyyy\-mm\-dd;@">
                  <c:v>44984</c:v>
                </c:pt>
                <c:pt idx="577" c:formatCode="yyyy\-mm\-dd;@">
                  <c:v>44981</c:v>
                </c:pt>
                <c:pt idx="578" c:formatCode="yyyy\-mm\-dd;@">
                  <c:v>44980</c:v>
                </c:pt>
                <c:pt idx="579" c:formatCode="yyyy\-mm\-dd;@">
                  <c:v>44979</c:v>
                </c:pt>
                <c:pt idx="580" c:formatCode="yyyy\-mm\-dd;@">
                  <c:v>44978</c:v>
                </c:pt>
                <c:pt idx="581" c:formatCode="yyyy\-mm\-dd;@">
                  <c:v>44977</c:v>
                </c:pt>
                <c:pt idx="582" c:formatCode="yyyy\-mm\-dd;@">
                  <c:v>44974</c:v>
                </c:pt>
                <c:pt idx="583" c:formatCode="yyyy\-mm\-dd;@">
                  <c:v>44973</c:v>
                </c:pt>
                <c:pt idx="584" c:formatCode="yyyy\-mm\-dd;@">
                  <c:v>44972</c:v>
                </c:pt>
                <c:pt idx="585" c:formatCode="yyyy\-mm\-dd;@">
                  <c:v>44971</c:v>
                </c:pt>
                <c:pt idx="586" c:formatCode="yyyy\-mm\-dd;@">
                  <c:v>44970</c:v>
                </c:pt>
                <c:pt idx="587" c:formatCode="yyyy\-mm\-dd;@">
                  <c:v>44967</c:v>
                </c:pt>
                <c:pt idx="588" c:formatCode="yyyy\-mm\-dd;@">
                  <c:v>44966</c:v>
                </c:pt>
                <c:pt idx="589" c:formatCode="yyyy\-mm\-dd;@">
                  <c:v>44965</c:v>
                </c:pt>
                <c:pt idx="590" c:formatCode="yyyy\-mm\-dd;@">
                  <c:v>44964</c:v>
                </c:pt>
                <c:pt idx="591" c:formatCode="yyyy\-mm\-dd;@">
                  <c:v>44963</c:v>
                </c:pt>
                <c:pt idx="592" c:formatCode="yyyy\-mm\-dd;@">
                  <c:v>44960</c:v>
                </c:pt>
                <c:pt idx="593" c:formatCode="yyyy\-mm\-dd;@">
                  <c:v>44959</c:v>
                </c:pt>
                <c:pt idx="594" c:formatCode="yyyy\-mm\-dd;@">
                  <c:v>44958</c:v>
                </c:pt>
                <c:pt idx="595" c:formatCode="yyyy\-mm\-dd;@">
                  <c:v>44957</c:v>
                </c:pt>
                <c:pt idx="596" c:formatCode="yyyy\-mm\-dd;@">
                  <c:v>44956</c:v>
                </c:pt>
                <c:pt idx="597" c:formatCode="yyyy\-mm\-dd;@">
                  <c:v>44946</c:v>
                </c:pt>
                <c:pt idx="598" c:formatCode="yyyy\-mm\-dd;@">
                  <c:v>44945</c:v>
                </c:pt>
                <c:pt idx="599" c:formatCode="yyyy\-mm\-dd;@">
                  <c:v>44944</c:v>
                </c:pt>
                <c:pt idx="600" c:formatCode="yyyy\-mm\-dd;@">
                  <c:v>44943</c:v>
                </c:pt>
                <c:pt idx="601" c:formatCode="yyyy\-mm\-dd;@">
                  <c:v>44942</c:v>
                </c:pt>
                <c:pt idx="602" c:formatCode="yyyy\-mm\-dd;@">
                  <c:v>44939</c:v>
                </c:pt>
                <c:pt idx="603" c:formatCode="yyyy\-mm\-dd;@">
                  <c:v>44938</c:v>
                </c:pt>
                <c:pt idx="604" c:formatCode="yyyy\-mm\-dd;@">
                  <c:v>44937</c:v>
                </c:pt>
                <c:pt idx="605" c:formatCode="yyyy\-mm\-dd;@">
                  <c:v>44936</c:v>
                </c:pt>
                <c:pt idx="606" c:formatCode="yyyy\-mm\-dd;@">
                  <c:v>44935</c:v>
                </c:pt>
                <c:pt idx="607" c:formatCode="yyyy\-mm\-dd;@">
                  <c:v>44932</c:v>
                </c:pt>
                <c:pt idx="608" c:formatCode="yyyy\-mm\-dd;@">
                  <c:v>44931</c:v>
                </c:pt>
                <c:pt idx="609" c:formatCode="yyyy\-mm\-dd;@">
                  <c:v>44930</c:v>
                </c:pt>
                <c:pt idx="610" c:formatCode="yyyy\-mm\-dd;@">
                  <c:v>44929</c:v>
                </c:pt>
                <c:pt idx="611" c:formatCode="yyyy\-mm\-dd;@">
                  <c:v>44925</c:v>
                </c:pt>
                <c:pt idx="612" c:formatCode="yyyy\-mm\-dd;@">
                  <c:v>44924</c:v>
                </c:pt>
                <c:pt idx="613" c:formatCode="yyyy\-mm\-dd;@">
                  <c:v>44923</c:v>
                </c:pt>
                <c:pt idx="614" c:formatCode="yyyy\-mm\-dd;@">
                  <c:v>44922</c:v>
                </c:pt>
                <c:pt idx="615" c:formatCode="yyyy\-mm\-dd;@">
                  <c:v>44921</c:v>
                </c:pt>
                <c:pt idx="616" c:formatCode="yyyy\-mm\-dd;@">
                  <c:v>44918</c:v>
                </c:pt>
                <c:pt idx="617" c:formatCode="yyyy\-mm\-dd;@">
                  <c:v>44917</c:v>
                </c:pt>
                <c:pt idx="618" c:formatCode="yyyy\-mm\-dd;@">
                  <c:v>44916</c:v>
                </c:pt>
                <c:pt idx="619" c:formatCode="yyyy\-mm\-dd;@">
                  <c:v>44915</c:v>
                </c:pt>
                <c:pt idx="620" c:formatCode="yyyy\-mm\-dd;@">
                  <c:v>44914</c:v>
                </c:pt>
                <c:pt idx="621" c:formatCode="yyyy\-mm\-dd;@">
                  <c:v>44911</c:v>
                </c:pt>
                <c:pt idx="622" c:formatCode="yyyy\-mm\-dd;@">
                  <c:v>44910</c:v>
                </c:pt>
                <c:pt idx="623" c:formatCode="yyyy\-mm\-dd;@">
                  <c:v>44909</c:v>
                </c:pt>
                <c:pt idx="624" c:formatCode="yyyy\-mm\-dd;@">
                  <c:v>44908</c:v>
                </c:pt>
                <c:pt idx="625" c:formatCode="yyyy\-mm\-dd;@">
                  <c:v>44907</c:v>
                </c:pt>
                <c:pt idx="626" c:formatCode="yyyy\-mm\-dd;@">
                  <c:v>44904</c:v>
                </c:pt>
                <c:pt idx="627" c:formatCode="yyyy\-mm\-dd;@">
                  <c:v>44903</c:v>
                </c:pt>
                <c:pt idx="628" c:formatCode="yyyy\-mm\-dd;@">
                  <c:v>44902</c:v>
                </c:pt>
                <c:pt idx="629" c:formatCode="yyyy\-mm\-dd;@">
                  <c:v>44901</c:v>
                </c:pt>
                <c:pt idx="630" c:formatCode="yyyy\-mm\-dd;@">
                  <c:v>44900</c:v>
                </c:pt>
                <c:pt idx="631" c:formatCode="yyyy\-mm\-dd;@">
                  <c:v>44897</c:v>
                </c:pt>
                <c:pt idx="632" c:formatCode="yyyy\-mm\-dd;@">
                  <c:v>44896</c:v>
                </c:pt>
                <c:pt idx="633" c:formatCode="yyyy\-mm\-dd;@">
                  <c:v>44895</c:v>
                </c:pt>
                <c:pt idx="634" c:formatCode="yyyy\-mm\-dd;@">
                  <c:v>44894</c:v>
                </c:pt>
                <c:pt idx="635" c:formatCode="yyyy\-mm\-dd;@">
                  <c:v>44893</c:v>
                </c:pt>
                <c:pt idx="636" c:formatCode="yyyy\-mm\-dd;@">
                  <c:v>44890</c:v>
                </c:pt>
                <c:pt idx="637" c:formatCode="yyyy\-mm\-dd;@">
                  <c:v>44889</c:v>
                </c:pt>
                <c:pt idx="638" c:formatCode="yyyy\-mm\-dd;@">
                  <c:v>44888</c:v>
                </c:pt>
                <c:pt idx="639" c:formatCode="yyyy\-mm\-dd;@">
                  <c:v>44887</c:v>
                </c:pt>
                <c:pt idx="640" c:formatCode="yyyy\-mm\-dd;@">
                  <c:v>44886</c:v>
                </c:pt>
                <c:pt idx="641" c:formatCode="yyyy\-mm\-dd;@">
                  <c:v>44883</c:v>
                </c:pt>
                <c:pt idx="642" c:formatCode="yyyy\-mm\-dd;@">
                  <c:v>44882</c:v>
                </c:pt>
                <c:pt idx="643" c:formatCode="yyyy\-mm\-dd;@">
                  <c:v>44881</c:v>
                </c:pt>
                <c:pt idx="644" c:formatCode="yyyy\-mm\-dd;@">
                  <c:v>44880</c:v>
                </c:pt>
                <c:pt idx="645" c:formatCode="yyyy\-mm\-dd;@">
                  <c:v>44879</c:v>
                </c:pt>
                <c:pt idx="646" c:formatCode="yyyy\-mm\-dd;@">
                  <c:v>44876</c:v>
                </c:pt>
                <c:pt idx="647" c:formatCode="yyyy\-mm\-dd;@">
                  <c:v>44875</c:v>
                </c:pt>
                <c:pt idx="648" c:formatCode="yyyy\-mm\-dd;@">
                  <c:v>44874</c:v>
                </c:pt>
                <c:pt idx="649" c:formatCode="yyyy\-mm\-dd;@">
                  <c:v>44873</c:v>
                </c:pt>
                <c:pt idx="650" c:formatCode="yyyy\-mm\-dd;@">
                  <c:v>44872</c:v>
                </c:pt>
                <c:pt idx="651" c:formatCode="yyyy\-mm\-dd;@">
                  <c:v>44869</c:v>
                </c:pt>
                <c:pt idx="652" c:formatCode="yyyy\-mm\-dd;@">
                  <c:v>44868</c:v>
                </c:pt>
                <c:pt idx="653" c:formatCode="yyyy\-mm\-dd;@">
                  <c:v>44867</c:v>
                </c:pt>
                <c:pt idx="654" c:formatCode="yyyy\-mm\-dd;@">
                  <c:v>44866</c:v>
                </c:pt>
                <c:pt idx="655" c:formatCode="yyyy\-mm\-dd;@">
                  <c:v>44865</c:v>
                </c:pt>
                <c:pt idx="656" c:formatCode="yyyy\-mm\-dd;@">
                  <c:v>44862</c:v>
                </c:pt>
                <c:pt idx="657" c:formatCode="yyyy\-mm\-dd;@">
                  <c:v>44861</c:v>
                </c:pt>
                <c:pt idx="658" c:formatCode="yyyy\-mm\-dd;@">
                  <c:v>44860</c:v>
                </c:pt>
                <c:pt idx="659" c:formatCode="yyyy\-mm\-dd;@">
                  <c:v>44859</c:v>
                </c:pt>
                <c:pt idx="660" c:formatCode="yyyy\-mm\-dd;@">
                  <c:v>44858</c:v>
                </c:pt>
                <c:pt idx="661" c:formatCode="yyyy\-mm\-dd;@">
                  <c:v>44855</c:v>
                </c:pt>
                <c:pt idx="662" c:formatCode="yyyy\-mm\-dd;@">
                  <c:v>44854</c:v>
                </c:pt>
                <c:pt idx="663" c:formatCode="yyyy\-mm\-dd;@">
                  <c:v>44853</c:v>
                </c:pt>
                <c:pt idx="664" c:formatCode="yyyy\-mm\-dd;@">
                  <c:v>44852</c:v>
                </c:pt>
                <c:pt idx="665" c:formatCode="yyyy\-mm\-dd;@">
                  <c:v>44851</c:v>
                </c:pt>
                <c:pt idx="666" c:formatCode="yyyy\-mm\-dd;@">
                  <c:v>44848</c:v>
                </c:pt>
                <c:pt idx="667" c:formatCode="yyyy\-mm\-dd;@">
                  <c:v>44847</c:v>
                </c:pt>
                <c:pt idx="668" c:formatCode="yyyy\-mm\-dd;@">
                  <c:v>44846</c:v>
                </c:pt>
                <c:pt idx="669" c:formatCode="yyyy\-mm\-dd;@">
                  <c:v>44845</c:v>
                </c:pt>
                <c:pt idx="670" c:formatCode="yyyy\-mm\-dd;@">
                  <c:v>44844</c:v>
                </c:pt>
                <c:pt idx="671" c:formatCode="yyyy\-mm\-dd;@">
                  <c:v>44834</c:v>
                </c:pt>
                <c:pt idx="672" c:formatCode="yyyy\-mm\-dd;@">
                  <c:v>44833</c:v>
                </c:pt>
                <c:pt idx="673" c:formatCode="yyyy\-mm\-dd;@">
                  <c:v>44832</c:v>
                </c:pt>
                <c:pt idx="674" c:formatCode="yyyy\-mm\-dd;@">
                  <c:v>44831</c:v>
                </c:pt>
                <c:pt idx="675" c:formatCode="yyyy\-mm\-dd;@">
                  <c:v>44830</c:v>
                </c:pt>
                <c:pt idx="676" c:formatCode="yyyy\-mm\-dd;@">
                  <c:v>44827</c:v>
                </c:pt>
                <c:pt idx="677" c:formatCode="yyyy\-mm\-dd;@">
                  <c:v>44826</c:v>
                </c:pt>
                <c:pt idx="678" c:formatCode="yyyy\-mm\-dd;@">
                  <c:v>44825</c:v>
                </c:pt>
                <c:pt idx="679" c:formatCode="yyyy\-mm\-dd;@">
                  <c:v>44824</c:v>
                </c:pt>
                <c:pt idx="680" c:formatCode="yyyy\-mm\-dd;@">
                  <c:v>44823</c:v>
                </c:pt>
                <c:pt idx="681" c:formatCode="yyyy\-mm\-dd;@">
                  <c:v>44820</c:v>
                </c:pt>
                <c:pt idx="682" c:formatCode="yyyy\-mm\-dd;@">
                  <c:v>44819</c:v>
                </c:pt>
                <c:pt idx="683" c:formatCode="yyyy\-mm\-dd;@">
                  <c:v>44818</c:v>
                </c:pt>
                <c:pt idx="684" c:formatCode="yyyy\-mm\-dd;@">
                  <c:v>44817</c:v>
                </c:pt>
                <c:pt idx="685" c:formatCode="yyyy\-mm\-dd;@">
                  <c:v>44813</c:v>
                </c:pt>
                <c:pt idx="686" c:formatCode="yyyy\-mm\-dd;@">
                  <c:v>44812</c:v>
                </c:pt>
                <c:pt idx="687" c:formatCode="yyyy\-mm\-dd;@">
                  <c:v>44811</c:v>
                </c:pt>
                <c:pt idx="688" c:formatCode="yyyy\-mm\-dd;@">
                  <c:v>44810</c:v>
                </c:pt>
                <c:pt idx="689" c:formatCode="yyyy\-mm\-dd;@">
                  <c:v>44809</c:v>
                </c:pt>
                <c:pt idx="690" c:formatCode="yyyy\-mm\-dd;@">
                  <c:v>44806</c:v>
                </c:pt>
                <c:pt idx="691" c:formatCode="yyyy\-mm\-dd;@">
                  <c:v>44805</c:v>
                </c:pt>
                <c:pt idx="692" c:formatCode="yyyy\-mm\-dd;@">
                  <c:v>44804</c:v>
                </c:pt>
                <c:pt idx="693" c:formatCode="yyyy\-mm\-dd;@">
                  <c:v>44803</c:v>
                </c:pt>
                <c:pt idx="694" c:formatCode="yyyy\-mm\-dd;@">
                  <c:v>44802</c:v>
                </c:pt>
                <c:pt idx="695" c:formatCode="yyyy\-mm\-dd;@">
                  <c:v>44799</c:v>
                </c:pt>
                <c:pt idx="696" c:formatCode="yyyy\-mm\-dd;@">
                  <c:v>44798</c:v>
                </c:pt>
                <c:pt idx="697" c:formatCode="yyyy\-mm\-dd;@">
                  <c:v>44797</c:v>
                </c:pt>
                <c:pt idx="698" c:formatCode="yyyy\-mm\-dd;@">
                  <c:v>44796</c:v>
                </c:pt>
                <c:pt idx="699" c:formatCode="yyyy\-mm\-dd;@">
                  <c:v>44795</c:v>
                </c:pt>
                <c:pt idx="700" c:formatCode="yyyy\-mm\-dd;@">
                  <c:v>44792</c:v>
                </c:pt>
                <c:pt idx="701" c:formatCode="yyyy\-mm\-dd;@">
                  <c:v>44791</c:v>
                </c:pt>
                <c:pt idx="702" c:formatCode="yyyy\-mm\-dd;@">
                  <c:v>44790</c:v>
                </c:pt>
                <c:pt idx="703" c:formatCode="yyyy\-mm\-dd;@">
                  <c:v>44789</c:v>
                </c:pt>
                <c:pt idx="704" c:formatCode="yyyy\-mm\-dd;@">
                  <c:v>44788</c:v>
                </c:pt>
                <c:pt idx="705" c:formatCode="yyyy\-mm\-dd;@">
                  <c:v>44785</c:v>
                </c:pt>
                <c:pt idx="706" c:formatCode="yyyy\-mm\-dd;@">
                  <c:v>44784</c:v>
                </c:pt>
                <c:pt idx="707" c:formatCode="yyyy\-mm\-dd;@">
                  <c:v>44783</c:v>
                </c:pt>
                <c:pt idx="708" c:formatCode="yyyy\-mm\-dd;@">
                  <c:v>44782</c:v>
                </c:pt>
                <c:pt idx="709" c:formatCode="yyyy\-mm\-dd;@">
                  <c:v>44781</c:v>
                </c:pt>
                <c:pt idx="710" c:formatCode="yyyy\-mm\-dd;@">
                  <c:v>44778</c:v>
                </c:pt>
                <c:pt idx="711" c:formatCode="yyyy\-mm\-dd;@">
                  <c:v>44777</c:v>
                </c:pt>
                <c:pt idx="712" c:formatCode="yyyy\-mm\-dd;@">
                  <c:v>44776</c:v>
                </c:pt>
                <c:pt idx="713" c:formatCode="yyyy\-mm\-dd;@">
                  <c:v>44775</c:v>
                </c:pt>
                <c:pt idx="714" c:formatCode="yyyy\-mm\-dd;@">
                  <c:v>44774</c:v>
                </c:pt>
                <c:pt idx="715" c:formatCode="yyyy\-mm\-dd;@">
                  <c:v>44771</c:v>
                </c:pt>
                <c:pt idx="716" c:formatCode="yyyy\-mm\-dd;@">
                  <c:v>44770</c:v>
                </c:pt>
                <c:pt idx="717" c:formatCode="yyyy\-mm\-dd;@">
                  <c:v>44769</c:v>
                </c:pt>
                <c:pt idx="718" c:formatCode="yyyy\-mm\-dd;@">
                  <c:v>44768</c:v>
                </c:pt>
                <c:pt idx="719" c:formatCode="yyyy\-mm\-dd;@">
                  <c:v>44767</c:v>
                </c:pt>
                <c:pt idx="720" c:formatCode="yyyy\-mm\-dd;@">
                  <c:v>44764</c:v>
                </c:pt>
                <c:pt idx="721" c:formatCode="yyyy\-mm\-dd;@">
                  <c:v>44763</c:v>
                </c:pt>
                <c:pt idx="722" c:formatCode="yyyy\-mm\-dd;@">
                  <c:v>44762</c:v>
                </c:pt>
                <c:pt idx="723" c:formatCode="yyyy\-mm\-dd;@">
                  <c:v>44761</c:v>
                </c:pt>
                <c:pt idx="724" c:formatCode="yyyy\-mm\-dd;@">
                  <c:v>44760</c:v>
                </c:pt>
                <c:pt idx="725" c:formatCode="yyyy\-mm\-dd;@">
                  <c:v>44757</c:v>
                </c:pt>
                <c:pt idx="726" c:formatCode="yyyy\-mm\-dd;@">
                  <c:v>44756</c:v>
                </c:pt>
                <c:pt idx="727" c:formatCode="yyyy\-mm\-dd;@">
                  <c:v>44755</c:v>
                </c:pt>
                <c:pt idx="728" c:formatCode="yyyy\-mm\-dd;@">
                  <c:v>44754</c:v>
                </c:pt>
                <c:pt idx="729" c:formatCode="yyyy\-mm\-dd;@">
                  <c:v>44753</c:v>
                </c:pt>
                <c:pt idx="730" c:formatCode="yyyy\-mm\-dd;@">
                  <c:v>44750</c:v>
                </c:pt>
                <c:pt idx="731" c:formatCode="yyyy\-mm\-dd;@">
                  <c:v>44749</c:v>
                </c:pt>
                <c:pt idx="732" c:formatCode="yyyy\-mm\-dd;@">
                  <c:v>44748</c:v>
                </c:pt>
                <c:pt idx="733" c:formatCode="yyyy\-mm\-dd;@">
                  <c:v>44747</c:v>
                </c:pt>
                <c:pt idx="734" c:formatCode="yyyy\-mm\-dd;@">
                  <c:v>44746</c:v>
                </c:pt>
                <c:pt idx="735" c:formatCode="yyyy\-mm\-dd;@">
                  <c:v>44743</c:v>
                </c:pt>
                <c:pt idx="736" c:formatCode="yyyy\-mm\-dd;@">
                  <c:v>44742</c:v>
                </c:pt>
                <c:pt idx="737" c:formatCode="yyyy\-mm\-dd;@">
                  <c:v>44741</c:v>
                </c:pt>
                <c:pt idx="738" c:formatCode="yyyy\-mm\-dd;@">
                  <c:v>44740</c:v>
                </c:pt>
                <c:pt idx="739" c:formatCode="yyyy\-mm\-dd;@">
                  <c:v>44739</c:v>
                </c:pt>
                <c:pt idx="740" c:formatCode="yyyy\-mm\-dd;@">
                  <c:v>44736</c:v>
                </c:pt>
                <c:pt idx="741" c:formatCode="yyyy\-mm\-dd;@">
                  <c:v>44735</c:v>
                </c:pt>
                <c:pt idx="742" c:formatCode="yyyy\-mm\-dd;@">
                  <c:v>44734</c:v>
                </c:pt>
                <c:pt idx="743" c:formatCode="yyyy\-mm\-dd;@">
                  <c:v>44733</c:v>
                </c:pt>
                <c:pt idx="744" c:formatCode="yyyy\-mm\-dd;@">
                  <c:v>44732</c:v>
                </c:pt>
                <c:pt idx="745" c:formatCode="yyyy\-mm\-dd;@">
                  <c:v>44729</c:v>
                </c:pt>
                <c:pt idx="746" c:formatCode="yyyy\-mm\-dd;@">
                  <c:v>44728</c:v>
                </c:pt>
                <c:pt idx="747" c:formatCode="yyyy\-mm\-dd;@">
                  <c:v>44727</c:v>
                </c:pt>
                <c:pt idx="748" c:formatCode="yyyy\-mm\-dd;@">
                  <c:v>44726</c:v>
                </c:pt>
                <c:pt idx="749" c:formatCode="yyyy\-mm\-dd;@">
                  <c:v>44725</c:v>
                </c:pt>
                <c:pt idx="750" c:formatCode="yyyy\-mm\-dd;@">
                  <c:v>44722</c:v>
                </c:pt>
                <c:pt idx="751" c:formatCode="yyyy\-mm\-dd;@">
                  <c:v>44721</c:v>
                </c:pt>
                <c:pt idx="752" c:formatCode="yyyy\-mm\-dd;@">
                  <c:v>44720</c:v>
                </c:pt>
                <c:pt idx="753" c:formatCode="yyyy\-mm\-dd;@">
                  <c:v>44719</c:v>
                </c:pt>
                <c:pt idx="754" c:formatCode="yyyy\-mm\-dd;@">
                  <c:v>44718</c:v>
                </c:pt>
                <c:pt idx="755" c:formatCode="yyyy\-mm\-dd;@">
                  <c:v>44714</c:v>
                </c:pt>
                <c:pt idx="756" c:formatCode="yyyy\-mm\-dd;@">
                  <c:v>44713</c:v>
                </c:pt>
                <c:pt idx="757" c:formatCode="yyyy\-mm\-dd;@">
                  <c:v>44712</c:v>
                </c:pt>
                <c:pt idx="758" c:formatCode="yyyy\-mm\-dd;@">
                  <c:v>44711</c:v>
                </c:pt>
                <c:pt idx="759" c:formatCode="yyyy\-mm\-dd;@">
                  <c:v>44708</c:v>
                </c:pt>
                <c:pt idx="760" c:formatCode="yyyy\-mm\-dd;@">
                  <c:v>44707</c:v>
                </c:pt>
                <c:pt idx="761" c:formatCode="yyyy\-mm\-dd;@">
                  <c:v>44706</c:v>
                </c:pt>
                <c:pt idx="762" c:formatCode="yyyy\-mm\-dd;@">
                  <c:v>44705</c:v>
                </c:pt>
                <c:pt idx="763" c:formatCode="yyyy\-mm\-dd;@">
                  <c:v>44704</c:v>
                </c:pt>
                <c:pt idx="764" c:formatCode="yyyy\-mm\-dd;@">
                  <c:v>44701</c:v>
                </c:pt>
                <c:pt idx="765" c:formatCode="yyyy\-mm\-dd;@">
                  <c:v>44700</c:v>
                </c:pt>
                <c:pt idx="766" c:formatCode="yyyy\-mm\-dd;@">
                  <c:v>44699</c:v>
                </c:pt>
                <c:pt idx="767" c:formatCode="yyyy\-mm\-dd;@">
                  <c:v>44698</c:v>
                </c:pt>
                <c:pt idx="768" c:formatCode="yyyy\-mm\-dd;@">
                  <c:v>44697</c:v>
                </c:pt>
                <c:pt idx="769" c:formatCode="yyyy\-mm\-dd;@">
                  <c:v>44694</c:v>
                </c:pt>
                <c:pt idx="770" c:formatCode="yyyy\-mm\-dd;@">
                  <c:v>44693</c:v>
                </c:pt>
                <c:pt idx="771" c:formatCode="yyyy\-mm\-dd;@">
                  <c:v>44692</c:v>
                </c:pt>
                <c:pt idx="772" c:formatCode="yyyy\-mm\-dd;@">
                  <c:v>44691</c:v>
                </c:pt>
                <c:pt idx="773" c:formatCode="yyyy\-mm\-dd;@">
                  <c:v>44690</c:v>
                </c:pt>
                <c:pt idx="774" c:formatCode="yyyy\-mm\-dd;@">
                  <c:v>44687</c:v>
                </c:pt>
                <c:pt idx="775" c:formatCode="yyyy\-mm\-dd;@">
                  <c:v>44686</c:v>
                </c:pt>
                <c:pt idx="776" c:formatCode="yyyy\-mm\-dd;@">
                  <c:v>44680</c:v>
                </c:pt>
                <c:pt idx="777" c:formatCode="yyyy\-mm\-dd;@">
                  <c:v>44679</c:v>
                </c:pt>
                <c:pt idx="778" c:formatCode="yyyy\-mm\-dd;@">
                  <c:v>44678</c:v>
                </c:pt>
                <c:pt idx="779" c:formatCode="yyyy\-mm\-dd;@">
                  <c:v>44677</c:v>
                </c:pt>
                <c:pt idx="780" c:formatCode="yyyy\-mm\-dd;@">
                  <c:v>44676</c:v>
                </c:pt>
                <c:pt idx="781" c:formatCode="yyyy\-mm\-dd;@">
                  <c:v>44673</c:v>
                </c:pt>
                <c:pt idx="782" c:formatCode="yyyy\-mm\-dd;@">
                  <c:v>44672</c:v>
                </c:pt>
                <c:pt idx="783" c:formatCode="yyyy\-mm\-dd;@">
                  <c:v>44671</c:v>
                </c:pt>
                <c:pt idx="784" c:formatCode="yyyy\-mm\-dd;@">
                  <c:v>44670</c:v>
                </c:pt>
                <c:pt idx="785" c:formatCode="yyyy\-mm\-dd;@">
                  <c:v>44669</c:v>
                </c:pt>
                <c:pt idx="786" c:formatCode="yyyy\-mm\-dd;@">
                  <c:v>44666</c:v>
                </c:pt>
                <c:pt idx="787" c:formatCode="yyyy\-mm\-dd;@">
                  <c:v>44665</c:v>
                </c:pt>
                <c:pt idx="788" c:formatCode="yyyy\-mm\-dd;@">
                  <c:v>44664</c:v>
                </c:pt>
                <c:pt idx="789" c:formatCode="yyyy\-mm\-dd;@">
                  <c:v>44663</c:v>
                </c:pt>
                <c:pt idx="790" c:formatCode="yyyy\-mm\-dd;@">
                  <c:v>44662</c:v>
                </c:pt>
                <c:pt idx="791" c:formatCode="yyyy\-mm\-dd;@">
                  <c:v>44659</c:v>
                </c:pt>
                <c:pt idx="792" c:formatCode="yyyy\-mm\-dd;@">
                  <c:v>44658</c:v>
                </c:pt>
                <c:pt idx="793" c:formatCode="yyyy\-mm\-dd;@">
                  <c:v>44657</c:v>
                </c:pt>
                <c:pt idx="794" c:formatCode="yyyy\-mm\-dd;@">
                  <c:v>44652</c:v>
                </c:pt>
                <c:pt idx="795" c:formatCode="yyyy\-mm\-dd;@">
                  <c:v>44651</c:v>
                </c:pt>
                <c:pt idx="796" c:formatCode="yyyy\-mm\-dd;@">
                  <c:v>44650</c:v>
                </c:pt>
                <c:pt idx="797" c:formatCode="yyyy\-mm\-dd;@">
                  <c:v>44649</c:v>
                </c:pt>
                <c:pt idx="798" c:formatCode="yyyy\-mm\-dd;@">
                  <c:v>44648</c:v>
                </c:pt>
                <c:pt idx="799" c:formatCode="yyyy\-mm\-dd;@">
                  <c:v>44645</c:v>
                </c:pt>
                <c:pt idx="800" c:formatCode="yyyy\-mm\-dd;@">
                  <c:v>44644</c:v>
                </c:pt>
                <c:pt idx="801" c:formatCode="yyyy\-mm\-dd;@">
                  <c:v>44643</c:v>
                </c:pt>
                <c:pt idx="802" c:formatCode="yyyy\-mm\-dd;@">
                  <c:v>44642</c:v>
                </c:pt>
                <c:pt idx="803" c:formatCode="yyyy\-mm\-dd;@">
                  <c:v>44641</c:v>
                </c:pt>
                <c:pt idx="804" c:formatCode="yyyy\-mm\-dd;@">
                  <c:v>44638</c:v>
                </c:pt>
                <c:pt idx="805" c:formatCode="yyyy\-mm\-dd;@">
                  <c:v>44637</c:v>
                </c:pt>
                <c:pt idx="806" c:formatCode="yyyy\-mm\-dd;@">
                  <c:v>44636</c:v>
                </c:pt>
                <c:pt idx="807" c:formatCode="yyyy\-mm\-dd;@">
                  <c:v>44635</c:v>
                </c:pt>
                <c:pt idx="808" c:formatCode="yyyy\-mm\-dd;@">
                  <c:v>44634</c:v>
                </c:pt>
                <c:pt idx="809" c:formatCode="yyyy\-mm\-dd;@">
                  <c:v>44631</c:v>
                </c:pt>
                <c:pt idx="810" c:formatCode="yyyy\-mm\-dd;@">
                  <c:v>44630</c:v>
                </c:pt>
                <c:pt idx="811" c:formatCode="yyyy\-mm\-dd;@">
                  <c:v>44629</c:v>
                </c:pt>
                <c:pt idx="812" c:formatCode="yyyy\-mm\-dd;@">
                  <c:v>44628</c:v>
                </c:pt>
                <c:pt idx="813" c:formatCode="yyyy\-mm\-dd;@">
                  <c:v>44627</c:v>
                </c:pt>
                <c:pt idx="814" c:formatCode="yyyy\-mm\-dd;@">
                  <c:v>44624</c:v>
                </c:pt>
                <c:pt idx="815" c:formatCode="yyyy\-mm\-dd;@">
                  <c:v>44623</c:v>
                </c:pt>
                <c:pt idx="816" c:formatCode="yyyy\-mm\-dd;@">
                  <c:v>44622</c:v>
                </c:pt>
                <c:pt idx="817" c:formatCode="yyyy\-mm\-dd;@">
                  <c:v>44621</c:v>
                </c:pt>
                <c:pt idx="818" c:formatCode="yyyy\-mm\-dd;@">
                  <c:v>44620</c:v>
                </c:pt>
                <c:pt idx="819" c:formatCode="yyyy\-mm\-dd;@">
                  <c:v>44617</c:v>
                </c:pt>
                <c:pt idx="820" c:formatCode="yyyy\-mm\-dd;@">
                  <c:v>44616</c:v>
                </c:pt>
                <c:pt idx="821" c:formatCode="yyyy\-mm\-dd;@">
                  <c:v>44615</c:v>
                </c:pt>
                <c:pt idx="822" c:formatCode="yyyy\-mm\-dd;@">
                  <c:v>44614</c:v>
                </c:pt>
                <c:pt idx="823" c:formatCode="yyyy\-mm\-dd;@">
                  <c:v>44613</c:v>
                </c:pt>
                <c:pt idx="824" c:formatCode="yyyy\-mm\-dd;@">
                  <c:v>44610</c:v>
                </c:pt>
                <c:pt idx="825" c:formatCode="yyyy\-mm\-dd;@">
                  <c:v>44609</c:v>
                </c:pt>
                <c:pt idx="826" c:formatCode="yyyy\-mm\-dd;@">
                  <c:v>44608</c:v>
                </c:pt>
                <c:pt idx="827" c:formatCode="yyyy\-mm\-dd;@">
                  <c:v>44607</c:v>
                </c:pt>
                <c:pt idx="828" c:formatCode="yyyy\-mm\-dd;@">
                  <c:v>44606</c:v>
                </c:pt>
                <c:pt idx="829" c:formatCode="yyyy\-mm\-dd;@">
                  <c:v>44603</c:v>
                </c:pt>
                <c:pt idx="830" c:formatCode="yyyy\-mm\-dd;@">
                  <c:v>44602</c:v>
                </c:pt>
                <c:pt idx="831" c:formatCode="yyyy\-mm\-dd;@">
                  <c:v>44601</c:v>
                </c:pt>
                <c:pt idx="832" c:formatCode="yyyy\-mm\-dd;@">
                  <c:v>44600</c:v>
                </c:pt>
                <c:pt idx="833" c:formatCode="yyyy\-mm\-dd;@">
                  <c:v>44599</c:v>
                </c:pt>
                <c:pt idx="834" c:formatCode="yyyy\-mm\-dd;@">
                  <c:v>44589</c:v>
                </c:pt>
                <c:pt idx="835" c:formatCode="yyyy\-mm\-dd;@">
                  <c:v>44588</c:v>
                </c:pt>
                <c:pt idx="836" c:formatCode="yyyy\-mm\-dd;@">
                  <c:v>44587</c:v>
                </c:pt>
                <c:pt idx="837" c:formatCode="yyyy\-mm\-dd;@">
                  <c:v>44586</c:v>
                </c:pt>
                <c:pt idx="838" c:formatCode="yyyy\-mm\-dd;@">
                  <c:v>44585</c:v>
                </c:pt>
                <c:pt idx="839" c:formatCode="yyyy\-mm\-dd;@">
                  <c:v>44582</c:v>
                </c:pt>
                <c:pt idx="840" c:formatCode="yyyy\-mm\-dd;@">
                  <c:v>44581</c:v>
                </c:pt>
                <c:pt idx="841" c:formatCode="yyyy\-mm\-dd;@">
                  <c:v>44580</c:v>
                </c:pt>
                <c:pt idx="842" c:formatCode="yyyy\-mm\-dd;@">
                  <c:v>44579</c:v>
                </c:pt>
                <c:pt idx="843" c:formatCode="yyyy\-mm\-dd;@">
                  <c:v>44578</c:v>
                </c:pt>
                <c:pt idx="844" c:formatCode="yyyy\-mm\-dd;@">
                  <c:v>44575</c:v>
                </c:pt>
                <c:pt idx="845" c:formatCode="yyyy\-mm\-dd;@">
                  <c:v>44574</c:v>
                </c:pt>
                <c:pt idx="846" c:formatCode="yyyy\-mm\-dd;@">
                  <c:v>44573</c:v>
                </c:pt>
                <c:pt idx="847" c:formatCode="yyyy\-mm\-dd;@">
                  <c:v>44572</c:v>
                </c:pt>
                <c:pt idx="848" c:formatCode="yyyy\-mm\-dd;@">
                  <c:v>44571</c:v>
                </c:pt>
                <c:pt idx="849" c:formatCode="yyyy\-mm\-dd;@">
                  <c:v>44568</c:v>
                </c:pt>
                <c:pt idx="850" c:formatCode="yyyy\-mm\-dd;@">
                  <c:v>44567</c:v>
                </c:pt>
                <c:pt idx="851" c:formatCode="yyyy\-mm\-dd;@">
                  <c:v>44566</c:v>
                </c:pt>
                <c:pt idx="852" c:formatCode="yyyy\-mm\-dd;@">
                  <c:v>44565</c:v>
                </c:pt>
                <c:pt idx="853" c:formatCode="yyyy\-mm\-dd;@">
                  <c:v>44561</c:v>
                </c:pt>
                <c:pt idx="854" c:formatCode="yyyy\-mm\-dd;@">
                  <c:v>44560</c:v>
                </c:pt>
                <c:pt idx="855" c:formatCode="yyyy\-mm\-dd;@">
                  <c:v>44559</c:v>
                </c:pt>
                <c:pt idx="856" c:formatCode="yyyy\-mm\-dd;@">
                  <c:v>44558</c:v>
                </c:pt>
                <c:pt idx="857" c:formatCode="yyyy\-mm\-dd;@">
                  <c:v>44557</c:v>
                </c:pt>
                <c:pt idx="858" c:formatCode="yyyy\-mm\-dd;@">
                  <c:v>44554</c:v>
                </c:pt>
                <c:pt idx="859" c:formatCode="yyyy\-mm\-dd;@">
                  <c:v>44553</c:v>
                </c:pt>
                <c:pt idx="860" c:formatCode="yyyy\-mm\-dd;@">
                  <c:v>44552</c:v>
                </c:pt>
                <c:pt idx="861" c:formatCode="yyyy\-mm\-dd;@">
                  <c:v>44551</c:v>
                </c:pt>
                <c:pt idx="862" c:formatCode="yyyy\-mm\-dd;@">
                  <c:v>44550</c:v>
                </c:pt>
                <c:pt idx="863" c:formatCode="yyyy\-mm\-dd;@">
                  <c:v>44547</c:v>
                </c:pt>
                <c:pt idx="864" c:formatCode="yyyy\-mm\-dd;@">
                  <c:v>44546</c:v>
                </c:pt>
                <c:pt idx="865" c:formatCode="yyyy\-mm\-dd;@">
                  <c:v>44545</c:v>
                </c:pt>
                <c:pt idx="866" c:formatCode="yyyy\-mm\-dd;@">
                  <c:v>44544</c:v>
                </c:pt>
                <c:pt idx="867" c:formatCode="yyyy\-mm\-dd;@">
                  <c:v>44543</c:v>
                </c:pt>
                <c:pt idx="868" c:formatCode="yyyy\-mm\-dd;@">
                  <c:v>44540</c:v>
                </c:pt>
                <c:pt idx="869" c:formatCode="yyyy\-mm\-dd;@">
                  <c:v>44539</c:v>
                </c:pt>
                <c:pt idx="870" c:formatCode="yyyy\-mm\-dd;@">
                  <c:v>44538</c:v>
                </c:pt>
                <c:pt idx="871" c:formatCode="yyyy\-mm\-dd;@">
                  <c:v>44537</c:v>
                </c:pt>
                <c:pt idx="872" c:formatCode="yyyy\-mm\-dd;@">
                  <c:v>44536</c:v>
                </c:pt>
                <c:pt idx="873" c:formatCode="yyyy\-mm\-dd;@">
                  <c:v>44533</c:v>
                </c:pt>
                <c:pt idx="874" c:formatCode="yyyy\-mm\-dd;@">
                  <c:v>44532</c:v>
                </c:pt>
                <c:pt idx="875" c:formatCode="yyyy\-mm\-dd;@">
                  <c:v>44531</c:v>
                </c:pt>
                <c:pt idx="876" c:formatCode="yyyy\-mm\-dd;@">
                  <c:v>44530</c:v>
                </c:pt>
                <c:pt idx="877" c:formatCode="yyyy\-mm\-dd;@">
                  <c:v>44529</c:v>
                </c:pt>
                <c:pt idx="878" c:formatCode="yyyy\-mm\-dd;@">
                  <c:v>44526</c:v>
                </c:pt>
                <c:pt idx="879" c:formatCode="yyyy\-mm\-dd;@">
                  <c:v>44525</c:v>
                </c:pt>
                <c:pt idx="880" c:formatCode="yyyy\-mm\-dd;@">
                  <c:v>44524</c:v>
                </c:pt>
                <c:pt idx="881" c:formatCode="yyyy\-mm\-dd;@">
                  <c:v>44523</c:v>
                </c:pt>
                <c:pt idx="882" c:formatCode="yyyy\-mm\-dd;@">
                  <c:v>44522</c:v>
                </c:pt>
                <c:pt idx="883" c:formatCode="yyyy\-mm\-dd;@">
                  <c:v>44519</c:v>
                </c:pt>
                <c:pt idx="884" c:formatCode="yyyy\-mm\-dd;@">
                  <c:v>44518</c:v>
                </c:pt>
                <c:pt idx="885" c:formatCode="yyyy\-mm\-dd;@">
                  <c:v>44517</c:v>
                </c:pt>
                <c:pt idx="886" c:formatCode="yyyy\-mm\-dd;@">
                  <c:v>44516</c:v>
                </c:pt>
                <c:pt idx="887" c:formatCode="yyyy\-mm\-dd;@">
                  <c:v>44515</c:v>
                </c:pt>
                <c:pt idx="888" c:formatCode="yyyy\-mm\-dd;@">
                  <c:v>44512</c:v>
                </c:pt>
                <c:pt idx="889" c:formatCode="yyyy\-mm\-dd;@">
                  <c:v>44511</c:v>
                </c:pt>
                <c:pt idx="890" c:formatCode="yyyy\-mm\-dd;@">
                  <c:v>44510</c:v>
                </c:pt>
                <c:pt idx="891" c:formatCode="yyyy\-mm\-dd;@">
                  <c:v>44509</c:v>
                </c:pt>
                <c:pt idx="892" c:formatCode="yyyy\-mm\-dd;@">
                  <c:v>44508</c:v>
                </c:pt>
                <c:pt idx="893" c:formatCode="yyyy\-mm\-dd;@">
                  <c:v>44505</c:v>
                </c:pt>
                <c:pt idx="894" c:formatCode="yyyy\-mm\-dd;@">
                  <c:v>44504</c:v>
                </c:pt>
                <c:pt idx="895" c:formatCode="yyyy\-mm\-dd;@">
                  <c:v>44503</c:v>
                </c:pt>
                <c:pt idx="896" c:formatCode="yyyy\-mm\-dd;@">
                  <c:v>44502</c:v>
                </c:pt>
                <c:pt idx="897" c:formatCode="yyyy\-mm\-dd;@">
                  <c:v>44501</c:v>
                </c:pt>
                <c:pt idx="898" c:formatCode="yyyy\-mm\-dd;@">
                  <c:v>44498</c:v>
                </c:pt>
                <c:pt idx="899" c:formatCode="yyyy\-mm\-dd;@">
                  <c:v>44497</c:v>
                </c:pt>
                <c:pt idx="900" c:formatCode="yyyy\-mm\-dd;@">
                  <c:v>44496</c:v>
                </c:pt>
                <c:pt idx="901" c:formatCode="yyyy\-mm\-dd;@">
                  <c:v>44495</c:v>
                </c:pt>
                <c:pt idx="902" c:formatCode="yyyy\-mm\-dd;@">
                  <c:v>44494</c:v>
                </c:pt>
                <c:pt idx="903" c:formatCode="yyyy\-mm\-dd;@">
                  <c:v>44491</c:v>
                </c:pt>
                <c:pt idx="904" c:formatCode="yyyy\-mm\-dd;@">
                  <c:v>44490</c:v>
                </c:pt>
                <c:pt idx="905" c:formatCode="yyyy\-mm\-dd;@">
                  <c:v>44489</c:v>
                </c:pt>
                <c:pt idx="906" c:formatCode="yyyy\-mm\-dd;@">
                  <c:v>44488</c:v>
                </c:pt>
                <c:pt idx="907" c:formatCode="yyyy\-mm\-dd;@">
                  <c:v>44487</c:v>
                </c:pt>
                <c:pt idx="908" c:formatCode="yyyy\-mm\-dd;@">
                  <c:v>44484</c:v>
                </c:pt>
                <c:pt idx="909" c:formatCode="yyyy\-mm\-dd;@">
                  <c:v>44483</c:v>
                </c:pt>
                <c:pt idx="910" c:formatCode="yyyy\-mm\-dd;@">
                  <c:v>44482</c:v>
                </c:pt>
                <c:pt idx="911" c:formatCode="yyyy\-mm\-dd;@">
                  <c:v>44481</c:v>
                </c:pt>
                <c:pt idx="912" c:formatCode="yyyy\-mm\-dd;@">
                  <c:v>44480</c:v>
                </c:pt>
                <c:pt idx="913" c:formatCode="yyyy\-mm\-dd;@">
                  <c:v>44477</c:v>
                </c:pt>
                <c:pt idx="914" c:formatCode="yyyy\-mm\-dd;@">
                  <c:v>44469</c:v>
                </c:pt>
                <c:pt idx="915" c:formatCode="yyyy\-mm\-dd;@">
                  <c:v>44468</c:v>
                </c:pt>
                <c:pt idx="916" c:formatCode="yyyy\-mm\-dd;@">
                  <c:v>44467</c:v>
                </c:pt>
                <c:pt idx="917" c:formatCode="yyyy\-mm\-dd;@">
                  <c:v>44466</c:v>
                </c:pt>
                <c:pt idx="918" c:formatCode="yyyy\-mm\-dd;@">
                  <c:v>44463</c:v>
                </c:pt>
                <c:pt idx="919" c:formatCode="yyyy\-mm\-dd;@">
                  <c:v>44462</c:v>
                </c:pt>
                <c:pt idx="920" c:formatCode="yyyy\-mm\-dd;@">
                  <c:v>44461</c:v>
                </c:pt>
                <c:pt idx="921" c:formatCode="yyyy\-mm\-dd;@">
                  <c:v>44456</c:v>
                </c:pt>
                <c:pt idx="922" c:formatCode="yyyy\-mm\-dd;@">
                  <c:v>44455</c:v>
                </c:pt>
                <c:pt idx="923" c:formatCode="yyyy\-mm\-dd;@">
                  <c:v>44454</c:v>
                </c:pt>
                <c:pt idx="924" c:formatCode="yyyy\-mm\-dd;@">
                  <c:v>44453</c:v>
                </c:pt>
                <c:pt idx="925" c:formatCode="yyyy\-mm\-dd;@">
                  <c:v>44452</c:v>
                </c:pt>
                <c:pt idx="926" c:formatCode="yyyy\-mm\-dd;@">
                  <c:v>44449</c:v>
                </c:pt>
                <c:pt idx="927" c:formatCode="yyyy\-mm\-dd;@">
                  <c:v>44448</c:v>
                </c:pt>
                <c:pt idx="928" c:formatCode="yyyy\-mm\-dd;@">
                  <c:v>44447</c:v>
                </c:pt>
                <c:pt idx="929" c:formatCode="yyyy\-mm\-dd;@">
                  <c:v>44446</c:v>
                </c:pt>
                <c:pt idx="930" c:formatCode="yyyy\-mm\-dd;@">
                  <c:v>44445</c:v>
                </c:pt>
                <c:pt idx="931" c:formatCode="yyyy\-mm\-dd;@">
                  <c:v>44442</c:v>
                </c:pt>
                <c:pt idx="932" c:formatCode="yyyy\-mm\-dd;@">
                  <c:v>44441</c:v>
                </c:pt>
                <c:pt idx="933" c:formatCode="yyyy\-mm\-dd;@">
                  <c:v>44440</c:v>
                </c:pt>
                <c:pt idx="934" c:formatCode="yyyy\-mm\-dd;@">
                  <c:v>44439</c:v>
                </c:pt>
                <c:pt idx="935" c:formatCode="yyyy\-mm\-dd;@">
                  <c:v>44438</c:v>
                </c:pt>
                <c:pt idx="936" c:formatCode="yyyy\-mm\-dd;@">
                  <c:v>44435</c:v>
                </c:pt>
                <c:pt idx="937" c:formatCode="yyyy\-mm\-dd;@">
                  <c:v>44434</c:v>
                </c:pt>
                <c:pt idx="938" c:formatCode="yyyy\-mm\-dd;@">
                  <c:v>44433</c:v>
                </c:pt>
                <c:pt idx="939" c:formatCode="yyyy\-mm\-dd;@">
                  <c:v>44432</c:v>
                </c:pt>
                <c:pt idx="940" c:formatCode="yyyy\-mm\-dd;@">
                  <c:v>44431</c:v>
                </c:pt>
                <c:pt idx="941" c:formatCode="yyyy\-mm\-dd;@">
                  <c:v>44428</c:v>
                </c:pt>
                <c:pt idx="942" c:formatCode="yyyy\-mm\-dd;@">
                  <c:v>44427</c:v>
                </c:pt>
                <c:pt idx="943" c:formatCode="yyyy\-mm\-dd;@">
                  <c:v>44426</c:v>
                </c:pt>
                <c:pt idx="944" c:formatCode="yyyy\-mm\-dd;@">
                  <c:v>44425</c:v>
                </c:pt>
                <c:pt idx="945" c:formatCode="yyyy\-mm\-dd;@">
                  <c:v>44424</c:v>
                </c:pt>
                <c:pt idx="946" c:formatCode="yyyy\-mm\-dd;@">
                  <c:v>44421</c:v>
                </c:pt>
                <c:pt idx="947" c:formatCode="yyyy\-mm\-dd;@">
                  <c:v>44420</c:v>
                </c:pt>
                <c:pt idx="948" c:formatCode="yyyy\-mm\-dd;@">
                  <c:v>44419</c:v>
                </c:pt>
                <c:pt idx="949" c:formatCode="yyyy\-mm\-dd;@">
                  <c:v>44418</c:v>
                </c:pt>
                <c:pt idx="950" c:formatCode="yyyy\-mm\-dd;@">
                  <c:v>44417</c:v>
                </c:pt>
                <c:pt idx="951" c:formatCode="yyyy\-mm\-dd;@">
                  <c:v>44414</c:v>
                </c:pt>
                <c:pt idx="952" c:formatCode="yyyy\-mm\-dd;@">
                  <c:v>44413</c:v>
                </c:pt>
                <c:pt idx="953" c:formatCode="yyyy\-mm\-dd;@">
                  <c:v>44412</c:v>
                </c:pt>
                <c:pt idx="954" c:formatCode="yyyy\-mm\-dd;@">
                  <c:v>44411</c:v>
                </c:pt>
                <c:pt idx="955" c:formatCode="yyyy\-mm\-dd;@">
                  <c:v>44410</c:v>
                </c:pt>
                <c:pt idx="956" c:formatCode="yyyy\-mm\-dd;@">
                  <c:v>44407</c:v>
                </c:pt>
                <c:pt idx="957" c:formatCode="yyyy\-mm\-dd;@">
                  <c:v>44406</c:v>
                </c:pt>
                <c:pt idx="958" c:formatCode="yyyy\-mm\-dd;@">
                  <c:v>44405</c:v>
                </c:pt>
                <c:pt idx="959" c:formatCode="yyyy\-mm\-dd;@">
                  <c:v>44404</c:v>
                </c:pt>
                <c:pt idx="960" c:formatCode="yyyy\-mm\-dd;@">
                  <c:v>44403</c:v>
                </c:pt>
                <c:pt idx="961" c:formatCode="yyyy\-mm\-dd;@">
                  <c:v>44400</c:v>
                </c:pt>
                <c:pt idx="962" c:formatCode="yyyy\-mm\-dd;@">
                  <c:v>44399</c:v>
                </c:pt>
                <c:pt idx="963" c:formatCode="yyyy\-mm\-dd;@">
                  <c:v>44398</c:v>
                </c:pt>
                <c:pt idx="964" c:formatCode="yyyy\-mm\-dd;@">
                  <c:v>44397</c:v>
                </c:pt>
                <c:pt idx="965" c:formatCode="yyyy\-mm\-dd;@">
                  <c:v>44396</c:v>
                </c:pt>
                <c:pt idx="966" c:formatCode="yyyy\-mm\-dd;@">
                  <c:v>44393</c:v>
                </c:pt>
                <c:pt idx="967" c:formatCode="yyyy\-mm\-dd;@">
                  <c:v>44392</c:v>
                </c:pt>
                <c:pt idx="968" c:formatCode="yyyy\-mm\-dd;@">
                  <c:v>44391</c:v>
                </c:pt>
                <c:pt idx="969" c:formatCode="yyyy\-mm\-dd;@">
                  <c:v>44390</c:v>
                </c:pt>
                <c:pt idx="970" c:formatCode="yyyy\-mm\-dd;@">
                  <c:v>44389</c:v>
                </c:pt>
                <c:pt idx="971" c:formatCode="yyyy\-mm\-dd;@">
                  <c:v>44386</c:v>
                </c:pt>
                <c:pt idx="972" c:formatCode="yyyy\-mm\-dd;@">
                  <c:v>44385</c:v>
                </c:pt>
                <c:pt idx="973" c:formatCode="yyyy\-mm\-dd;@">
                  <c:v>44384</c:v>
                </c:pt>
                <c:pt idx="974" c:formatCode="yyyy\-mm\-dd;@">
                  <c:v>44383</c:v>
                </c:pt>
                <c:pt idx="975" c:formatCode="yyyy\-mm\-dd;@">
                  <c:v>44382</c:v>
                </c:pt>
                <c:pt idx="976" c:formatCode="yyyy\-mm\-dd;@">
                  <c:v>44379</c:v>
                </c:pt>
                <c:pt idx="977" c:formatCode="yyyy\-mm\-dd;@">
                  <c:v>44378</c:v>
                </c:pt>
                <c:pt idx="978" c:formatCode="yyyy\-mm\-dd;@">
                  <c:v>44377</c:v>
                </c:pt>
                <c:pt idx="979" c:formatCode="yyyy\-mm\-dd;@">
                  <c:v>44376</c:v>
                </c:pt>
                <c:pt idx="980" c:formatCode="yyyy\-mm\-dd;@">
                  <c:v>44375</c:v>
                </c:pt>
                <c:pt idx="981" c:formatCode="yyyy\-mm\-dd;@">
                  <c:v>44372</c:v>
                </c:pt>
                <c:pt idx="982" c:formatCode="yyyy\-mm\-dd;@">
                  <c:v>44371</c:v>
                </c:pt>
                <c:pt idx="983" c:formatCode="yyyy\-mm\-dd;@">
                  <c:v>44370</c:v>
                </c:pt>
                <c:pt idx="984" c:formatCode="yyyy\-mm\-dd;@">
                  <c:v>44369</c:v>
                </c:pt>
                <c:pt idx="985" c:formatCode="yyyy\-mm\-dd;@">
                  <c:v>44368</c:v>
                </c:pt>
                <c:pt idx="986" c:formatCode="yyyy\-mm\-dd;@">
                  <c:v>44365</c:v>
                </c:pt>
                <c:pt idx="987" c:formatCode="yyyy\-mm\-dd;@">
                  <c:v>44364</c:v>
                </c:pt>
                <c:pt idx="988" c:formatCode="yyyy\-mm\-dd;@">
                  <c:v>44363</c:v>
                </c:pt>
                <c:pt idx="989" c:formatCode="yyyy\-mm\-dd;@">
                  <c:v>44362</c:v>
                </c:pt>
                <c:pt idx="990" c:formatCode="yyyy\-mm\-dd;@">
                  <c:v>44358</c:v>
                </c:pt>
                <c:pt idx="991" c:formatCode="yyyy\-mm\-dd;@">
                  <c:v>44357</c:v>
                </c:pt>
                <c:pt idx="992" c:formatCode="yyyy\-mm\-dd;@">
                  <c:v>44356</c:v>
                </c:pt>
                <c:pt idx="993" c:formatCode="yyyy\-mm\-dd;@">
                  <c:v>44355</c:v>
                </c:pt>
                <c:pt idx="994" c:formatCode="yyyy\-mm\-dd;@">
                  <c:v>44354</c:v>
                </c:pt>
                <c:pt idx="995" c:formatCode="yyyy\-mm\-dd;@">
                  <c:v>44351</c:v>
                </c:pt>
                <c:pt idx="996" c:formatCode="yyyy\-mm\-dd;@">
                  <c:v>44350</c:v>
                </c:pt>
                <c:pt idx="997" c:formatCode="yyyy\-mm\-dd;@">
                  <c:v>44349</c:v>
                </c:pt>
                <c:pt idx="998" c:formatCode="yyyy\-mm\-dd;@">
                  <c:v>44348</c:v>
                </c:pt>
                <c:pt idx="999" c:formatCode="yyyy\-mm\-dd;@">
                  <c:v>44347</c:v>
                </c:pt>
                <c:pt idx="1000" c:formatCode="yyyy\-mm\-dd;@">
                  <c:v>44344</c:v>
                </c:pt>
                <c:pt idx="1001" c:formatCode="yyyy\-mm\-dd;@">
                  <c:v>44343</c:v>
                </c:pt>
                <c:pt idx="1002" c:formatCode="yyyy\-mm\-dd;@">
                  <c:v>44342</c:v>
                </c:pt>
                <c:pt idx="1003" c:formatCode="yyyy\-mm\-dd;@">
                  <c:v>44341</c:v>
                </c:pt>
                <c:pt idx="1004" c:formatCode="yyyy\-mm\-dd;@">
                  <c:v>44340</c:v>
                </c:pt>
                <c:pt idx="1005" c:formatCode="yyyy\-mm\-dd;@">
                  <c:v>44337</c:v>
                </c:pt>
                <c:pt idx="1006" c:formatCode="yyyy\-mm\-dd;@">
                  <c:v>44336</c:v>
                </c:pt>
                <c:pt idx="1007" c:formatCode="yyyy\-mm\-dd;@">
                  <c:v>44335</c:v>
                </c:pt>
                <c:pt idx="1008" c:formatCode="yyyy\-mm\-dd;@">
                  <c:v>44334</c:v>
                </c:pt>
                <c:pt idx="1009" c:formatCode="yyyy\-mm\-dd;@">
                  <c:v>44333</c:v>
                </c:pt>
                <c:pt idx="1010" c:formatCode="yyyy\-mm\-dd;@">
                  <c:v>44330</c:v>
                </c:pt>
                <c:pt idx="1011" c:formatCode="yyyy\-mm\-dd;@">
                  <c:v>44329</c:v>
                </c:pt>
                <c:pt idx="1012" c:formatCode="yyyy\-mm\-dd;@">
                  <c:v>44328</c:v>
                </c:pt>
                <c:pt idx="1013" c:formatCode="yyyy\-mm\-dd;@">
                  <c:v>44327</c:v>
                </c:pt>
                <c:pt idx="1014" c:formatCode="yyyy\-mm\-dd;@">
                  <c:v>44326</c:v>
                </c:pt>
                <c:pt idx="1015" c:formatCode="yyyy\-mm\-dd;@">
                  <c:v>44323</c:v>
                </c:pt>
                <c:pt idx="1016" c:formatCode="yyyy\-mm\-dd;@">
                  <c:v>44322</c:v>
                </c:pt>
                <c:pt idx="1017" c:formatCode="yyyy\-mm\-dd;@">
                  <c:v>44316</c:v>
                </c:pt>
                <c:pt idx="1018" c:formatCode="yyyy\-mm\-dd;@">
                  <c:v>44315</c:v>
                </c:pt>
                <c:pt idx="1019" c:formatCode="yyyy\-mm\-dd;@">
                  <c:v>44314</c:v>
                </c:pt>
                <c:pt idx="1020" c:formatCode="yyyy\-mm\-dd;@">
                  <c:v>44313</c:v>
                </c:pt>
                <c:pt idx="1021" c:formatCode="yyyy\-mm\-dd;@">
                  <c:v>44312</c:v>
                </c:pt>
                <c:pt idx="1022" c:formatCode="yyyy\-mm\-dd;@">
                  <c:v>44309</c:v>
                </c:pt>
                <c:pt idx="1023" c:formatCode="yyyy\-mm\-dd;@">
                  <c:v>44308</c:v>
                </c:pt>
                <c:pt idx="1024" c:formatCode="yyyy\-mm\-dd;@">
                  <c:v>44307</c:v>
                </c:pt>
                <c:pt idx="1025" c:formatCode="yyyy\-mm\-dd;@">
                  <c:v>44306</c:v>
                </c:pt>
                <c:pt idx="1026" c:formatCode="yyyy\-mm\-dd;@">
                  <c:v>44305</c:v>
                </c:pt>
                <c:pt idx="1027" c:formatCode="yyyy\-mm\-dd;@">
                  <c:v>44302</c:v>
                </c:pt>
                <c:pt idx="1028" c:formatCode="yyyy\-mm\-dd;@">
                  <c:v>44301</c:v>
                </c:pt>
                <c:pt idx="1029" c:formatCode="yyyy\-mm\-dd;@">
                  <c:v>44300</c:v>
                </c:pt>
                <c:pt idx="1030" c:formatCode="yyyy\-mm\-dd;@">
                  <c:v>44299</c:v>
                </c:pt>
                <c:pt idx="1031" c:formatCode="yyyy\-mm\-dd;@">
                  <c:v>44298</c:v>
                </c:pt>
                <c:pt idx="1032" c:formatCode="yyyy\-mm\-dd;@">
                  <c:v>44295</c:v>
                </c:pt>
                <c:pt idx="1033" c:formatCode="yyyy\-mm\-dd;@">
                  <c:v>44294</c:v>
                </c:pt>
                <c:pt idx="1034" c:formatCode="yyyy\-mm\-dd;@">
                  <c:v>44293</c:v>
                </c:pt>
                <c:pt idx="1035" c:formatCode="yyyy\-mm\-dd;@">
                  <c:v>44292</c:v>
                </c:pt>
                <c:pt idx="1036" c:formatCode="yyyy\-mm\-dd;@">
                  <c:v>44288</c:v>
                </c:pt>
                <c:pt idx="1037" c:formatCode="yyyy\-mm\-dd;@">
                  <c:v>44287</c:v>
                </c:pt>
                <c:pt idx="1038" c:formatCode="yyyy\-mm\-dd;@">
                  <c:v>44286</c:v>
                </c:pt>
                <c:pt idx="1039" c:formatCode="yyyy\-mm\-dd;@">
                  <c:v>44285</c:v>
                </c:pt>
                <c:pt idx="1040" c:formatCode="yyyy\-mm\-dd;@">
                  <c:v>44284</c:v>
                </c:pt>
                <c:pt idx="1041" c:formatCode="yyyy\-mm\-dd;@">
                  <c:v>44281</c:v>
                </c:pt>
                <c:pt idx="1042" c:formatCode="yyyy\-mm\-dd;@">
                  <c:v>44280</c:v>
                </c:pt>
                <c:pt idx="1043" c:formatCode="yyyy\-mm\-dd;@">
                  <c:v>44279</c:v>
                </c:pt>
                <c:pt idx="1044" c:formatCode="yyyy\-mm\-dd;@">
                  <c:v>44278</c:v>
                </c:pt>
                <c:pt idx="1045" c:formatCode="yyyy\-mm\-dd;@">
                  <c:v>44277</c:v>
                </c:pt>
                <c:pt idx="1046" c:formatCode="yyyy\-mm\-dd;@">
                  <c:v>44274</c:v>
                </c:pt>
                <c:pt idx="1047" c:formatCode="yyyy\-mm\-dd;@">
                  <c:v>44273</c:v>
                </c:pt>
                <c:pt idx="1048" c:formatCode="yyyy\-mm\-dd;@">
                  <c:v>44272</c:v>
                </c:pt>
                <c:pt idx="1049" c:formatCode="yyyy\-mm\-dd;@">
                  <c:v>44271</c:v>
                </c:pt>
                <c:pt idx="1050" c:formatCode="yyyy\-mm\-dd;@">
                  <c:v>44270</c:v>
                </c:pt>
                <c:pt idx="1051" c:formatCode="yyyy\-mm\-dd;@">
                  <c:v>44267</c:v>
                </c:pt>
                <c:pt idx="1052" c:formatCode="yyyy\-mm\-dd;@">
                  <c:v>44266</c:v>
                </c:pt>
                <c:pt idx="1053" c:formatCode="yyyy\-mm\-dd;@">
                  <c:v>44265</c:v>
                </c:pt>
                <c:pt idx="1054" c:formatCode="yyyy\-mm\-dd;@">
                  <c:v>44264</c:v>
                </c:pt>
                <c:pt idx="1055" c:formatCode="yyyy\-mm\-dd;@">
                  <c:v>44263</c:v>
                </c:pt>
                <c:pt idx="1056" c:formatCode="yyyy\-mm\-dd;@">
                  <c:v>44260</c:v>
                </c:pt>
                <c:pt idx="1057" c:formatCode="yyyy\-mm\-dd;@">
                  <c:v>44259</c:v>
                </c:pt>
                <c:pt idx="1058" c:formatCode="yyyy\-mm\-dd;@">
                  <c:v>44258</c:v>
                </c:pt>
                <c:pt idx="1059" c:formatCode="yyyy\-mm\-dd;@">
                  <c:v>44257</c:v>
                </c:pt>
                <c:pt idx="1060" c:formatCode="yyyy\-mm\-dd;@">
                  <c:v>44256</c:v>
                </c:pt>
                <c:pt idx="1061" c:formatCode="yyyy\-mm\-dd;@">
                  <c:v>44253</c:v>
                </c:pt>
                <c:pt idx="1062" c:formatCode="yyyy\-mm\-dd;@">
                  <c:v>44252</c:v>
                </c:pt>
                <c:pt idx="1063" c:formatCode="yyyy\-mm\-dd;@">
                  <c:v>44251</c:v>
                </c:pt>
                <c:pt idx="1064" c:formatCode="yyyy\-mm\-dd;@">
                  <c:v>44250</c:v>
                </c:pt>
                <c:pt idx="1065" c:formatCode="yyyy\-mm\-dd;@">
                  <c:v>44249</c:v>
                </c:pt>
                <c:pt idx="1066" c:formatCode="yyyy\-mm\-dd;@">
                  <c:v>44246</c:v>
                </c:pt>
                <c:pt idx="1067" c:formatCode="yyyy\-mm\-dd;@">
                  <c:v>44245</c:v>
                </c:pt>
                <c:pt idx="1068" c:formatCode="yyyy\-mm\-dd;@">
                  <c:v>44237</c:v>
                </c:pt>
                <c:pt idx="1069" c:formatCode="yyyy\-mm\-dd;@">
                  <c:v>44236</c:v>
                </c:pt>
                <c:pt idx="1070" c:formatCode="yyyy\-mm\-dd;@">
                  <c:v>44235</c:v>
                </c:pt>
                <c:pt idx="1071" c:formatCode="yyyy\-mm\-dd;@">
                  <c:v>44232</c:v>
                </c:pt>
                <c:pt idx="1072" c:formatCode="yyyy\-mm\-dd;@">
                  <c:v>44231</c:v>
                </c:pt>
                <c:pt idx="1073" c:formatCode="yyyy\-mm\-dd;@">
                  <c:v>44230</c:v>
                </c:pt>
                <c:pt idx="1074" c:formatCode="yyyy\-mm\-dd;@">
                  <c:v>44229</c:v>
                </c:pt>
                <c:pt idx="1075" c:formatCode="yyyy\-mm\-dd;@">
                  <c:v>44228</c:v>
                </c:pt>
                <c:pt idx="1076" c:formatCode="yyyy\-mm\-dd;@">
                  <c:v>44225</c:v>
                </c:pt>
                <c:pt idx="1077" c:formatCode="yyyy\-mm\-dd;@">
                  <c:v>44224</c:v>
                </c:pt>
                <c:pt idx="1078" c:formatCode="yyyy\-mm\-dd;@">
                  <c:v>44223</c:v>
                </c:pt>
                <c:pt idx="1079" c:formatCode="yyyy\-mm\-dd;@">
                  <c:v>44222</c:v>
                </c:pt>
                <c:pt idx="1080" c:formatCode="yyyy\-mm\-dd;@">
                  <c:v>44221</c:v>
                </c:pt>
                <c:pt idx="1081" c:formatCode="yyyy\-mm\-dd;@">
                  <c:v>44218</c:v>
                </c:pt>
                <c:pt idx="1082" c:formatCode="yyyy\-mm\-dd;@">
                  <c:v>44217</c:v>
                </c:pt>
                <c:pt idx="1083" c:formatCode="yyyy\-mm\-dd;@">
                  <c:v>44216</c:v>
                </c:pt>
                <c:pt idx="1084" c:formatCode="yyyy\-mm\-dd;@">
                  <c:v>44215</c:v>
                </c:pt>
                <c:pt idx="1085" c:formatCode="yyyy\-mm\-dd;@">
                  <c:v>44214</c:v>
                </c:pt>
                <c:pt idx="1086" c:formatCode="yyyy\-mm\-dd;@">
                  <c:v>44211</c:v>
                </c:pt>
                <c:pt idx="1087" c:formatCode="yyyy\-mm\-dd;@">
                  <c:v>44210</c:v>
                </c:pt>
                <c:pt idx="1088" c:formatCode="yyyy\-mm\-dd;@">
                  <c:v>44209</c:v>
                </c:pt>
                <c:pt idx="1089" c:formatCode="yyyy\-mm\-dd;@">
                  <c:v>44208</c:v>
                </c:pt>
                <c:pt idx="1090" c:formatCode="yyyy\-mm\-dd;@">
                  <c:v>44207</c:v>
                </c:pt>
                <c:pt idx="1091" c:formatCode="yyyy\-mm\-dd;@">
                  <c:v>44204</c:v>
                </c:pt>
                <c:pt idx="1092" c:formatCode="yyyy\-mm\-dd;@">
                  <c:v>44203</c:v>
                </c:pt>
                <c:pt idx="1093" c:formatCode="yyyy\-mm\-dd;@">
                  <c:v>44202</c:v>
                </c:pt>
                <c:pt idx="1094" c:formatCode="yyyy\-mm\-dd;@">
                  <c:v>44201</c:v>
                </c:pt>
                <c:pt idx="1095" c:formatCode="yyyy\-mm\-dd;@">
                  <c:v>44200</c:v>
                </c:pt>
                <c:pt idx="1096" c:formatCode="yyyy\-mm\-dd;@">
                  <c:v>44196</c:v>
                </c:pt>
                <c:pt idx="1097" c:formatCode="yyyy\-mm\-dd;@">
                  <c:v>44195</c:v>
                </c:pt>
                <c:pt idx="1098" c:formatCode="yyyy\-mm\-dd;@">
                  <c:v>44194</c:v>
                </c:pt>
                <c:pt idx="1099" c:formatCode="yyyy\-mm\-dd;@">
                  <c:v>44193</c:v>
                </c:pt>
                <c:pt idx="1100" c:formatCode="yyyy\-mm\-dd;@">
                  <c:v>44190</c:v>
                </c:pt>
                <c:pt idx="1101" c:formatCode="yyyy\-mm\-dd;@">
                  <c:v>44189</c:v>
                </c:pt>
                <c:pt idx="1102" c:formatCode="yyyy\-mm\-dd;@">
                  <c:v>44188</c:v>
                </c:pt>
                <c:pt idx="1103" c:formatCode="yyyy\-mm\-dd;@">
                  <c:v>44187</c:v>
                </c:pt>
                <c:pt idx="1104" c:formatCode="yyyy\-mm\-dd;@">
                  <c:v>44186</c:v>
                </c:pt>
                <c:pt idx="1105" c:formatCode="yyyy\-mm\-dd;@">
                  <c:v>44183</c:v>
                </c:pt>
                <c:pt idx="1106" c:formatCode="yyyy\-mm\-dd;@">
                  <c:v>44182</c:v>
                </c:pt>
                <c:pt idx="1107" c:formatCode="yyyy\-mm\-dd;@">
                  <c:v>44181</c:v>
                </c:pt>
                <c:pt idx="1108" c:formatCode="yyyy\-mm\-dd;@">
                  <c:v>44180</c:v>
                </c:pt>
                <c:pt idx="1109" c:formatCode="yyyy\-mm\-dd;@">
                  <c:v>44179</c:v>
                </c:pt>
                <c:pt idx="1110" c:formatCode="yyyy\-mm\-dd;@">
                  <c:v>44176</c:v>
                </c:pt>
                <c:pt idx="1111" c:formatCode="yyyy\-mm\-dd;@">
                  <c:v>44175</c:v>
                </c:pt>
                <c:pt idx="1112" c:formatCode="yyyy\-mm\-dd;@">
                  <c:v>44174</c:v>
                </c:pt>
                <c:pt idx="1113" c:formatCode="yyyy\-mm\-dd;@">
                  <c:v>44173</c:v>
                </c:pt>
                <c:pt idx="1114" c:formatCode="yyyy\-mm\-dd;@">
                  <c:v>44172</c:v>
                </c:pt>
                <c:pt idx="1115" c:formatCode="yyyy\-mm\-dd;@">
                  <c:v>44169</c:v>
                </c:pt>
                <c:pt idx="1116" c:formatCode="yyyy\-mm\-dd;@">
                  <c:v>44168</c:v>
                </c:pt>
                <c:pt idx="1117" c:formatCode="yyyy\-mm\-dd;@">
                  <c:v>44167</c:v>
                </c:pt>
                <c:pt idx="1118" c:formatCode="yyyy\-mm\-dd;@">
                  <c:v>44166</c:v>
                </c:pt>
                <c:pt idx="1119" c:formatCode="yyyy\-mm\-dd;@">
                  <c:v>44165</c:v>
                </c:pt>
                <c:pt idx="1120" c:formatCode="yyyy\-mm\-dd;@">
                  <c:v>44162</c:v>
                </c:pt>
                <c:pt idx="1121" c:formatCode="yyyy\-mm\-dd;@">
                  <c:v>44161</c:v>
                </c:pt>
                <c:pt idx="1122" c:formatCode="yyyy\-mm\-dd;@">
                  <c:v>44160</c:v>
                </c:pt>
                <c:pt idx="1123" c:formatCode="yyyy\-mm\-dd;@">
                  <c:v>44159</c:v>
                </c:pt>
                <c:pt idx="1124" c:formatCode="yyyy\-mm\-dd;@">
                  <c:v>44158</c:v>
                </c:pt>
                <c:pt idx="1125" c:formatCode="yyyy\-mm\-dd;@">
                  <c:v>44155</c:v>
                </c:pt>
                <c:pt idx="1126" c:formatCode="yyyy\-mm\-dd;@">
                  <c:v>44154</c:v>
                </c:pt>
                <c:pt idx="1127" c:formatCode="yyyy\-mm\-dd;@">
                  <c:v>44153</c:v>
                </c:pt>
                <c:pt idx="1128" c:formatCode="yyyy\-mm\-dd;@">
                  <c:v>44152</c:v>
                </c:pt>
                <c:pt idx="1129" c:formatCode="yyyy\-mm\-dd;@">
                  <c:v>44151</c:v>
                </c:pt>
                <c:pt idx="1130" c:formatCode="yyyy\-mm\-dd;@">
                  <c:v>44148</c:v>
                </c:pt>
                <c:pt idx="1131" c:formatCode="yyyy\-mm\-dd;@">
                  <c:v>44147</c:v>
                </c:pt>
                <c:pt idx="1132" c:formatCode="yyyy\-mm\-dd;@">
                  <c:v>44146</c:v>
                </c:pt>
                <c:pt idx="1133" c:formatCode="yyyy\-mm\-dd;@">
                  <c:v>44145</c:v>
                </c:pt>
                <c:pt idx="1134" c:formatCode="yyyy\-mm\-dd;@">
                  <c:v>44144</c:v>
                </c:pt>
                <c:pt idx="1135" c:formatCode="yyyy\-mm\-dd;@">
                  <c:v>44141</c:v>
                </c:pt>
                <c:pt idx="1136" c:formatCode="yyyy\-mm\-dd;@">
                  <c:v>44140</c:v>
                </c:pt>
                <c:pt idx="1137" c:formatCode="yyyy\-mm\-dd;@">
                  <c:v>44139</c:v>
                </c:pt>
                <c:pt idx="1138" c:formatCode="yyyy\-mm\-dd;@">
                  <c:v>44138</c:v>
                </c:pt>
                <c:pt idx="1139" c:formatCode="yyyy\-mm\-dd;@">
                  <c:v>44137</c:v>
                </c:pt>
                <c:pt idx="1140" c:formatCode="yyyy\-mm\-dd;@">
                  <c:v>44134</c:v>
                </c:pt>
                <c:pt idx="1141" c:formatCode="yyyy\-mm\-dd;@">
                  <c:v>44133</c:v>
                </c:pt>
                <c:pt idx="1142" c:formatCode="yyyy\-mm\-dd;@">
                  <c:v>44132</c:v>
                </c:pt>
                <c:pt idx="1143" c:formatCode="yyyy\-mm\-dd;@">
                  <c:v>44131</c:v>
                </c:pt>
                <c:pt idx="1144" c:formatCode="yyyy\-mm\-dd;@">
                  <c:v>44130</c:v>
                </c:pt>
                <c:pt idx="1145" c:formatCode="yyyy\-mm\-dd;@">
                  <c:v>44127</c:v>
                </c:pt>
                <c:pt idx="1146" c:formatCode="yyyy\-mm\-dd;@">
                  <c:v>44126</c:v>
                </c:pt>
                <c:pt idx="1147" c:formatCode="yyyy\-mm\-dd;@">
                  <c:v>44125</c:v>
                </c:pt>
                <c:pt idx="1148" c:formatCode="yyyy\-mm\-dd;@">
                  <c:v>44124</c:v>
                </c:pt>
                <c:pt idx="1149" c:formatCode="yyyy\-mm\-dd;@">
                  <c:v>44123</c:v>
                </c:pt>
                <c:pt idx="1150" c:formatCode="yyyy\-mm\-dd;@">
                  <c:v>44120</c:v>
                </c:pt>
                <c:pt idx="1151" c:formatCode="yyyy\-mm\-dd;@">
                  <c:v>44119</c:v>
                </c:pt>
                <c:pt idx="1152" c:formatCode="yyyy\-mm\-dd;@">
                  <c:v>44118</c:v>
                </c:pt>
                <c:pt idx="1153" c:formatCode="yyyy\-mm\-dd;@">
                  <c:v>44117</c:v>
                </c:pt>
                <c:pt idx="1154" c:formatCode="yyyy\-mm\-dd;@">
                  <c:v>44116</c:v>
                </c:pt>
                <c:pt idx="1155" c:formatCode="yyyy\-mm\-dd;@">
                  <c:v>44113</c:v>
                </c:pt>
                <c:pt idx="1156" c:formatCode="yyyy\-mm\-dd;@">
                  <c:v>44104</c:v>
                </c:pt>
                <c:pt idx="1157" c:formatCode="yyyy\-mm\-dd;@">
                  <c:v>44103</c:v>
                </c:pt>
                <c:pt idx="1158" c:formatCode="yyyy\-mm\-dd;@">
                  <c:v>44102</c:v>
                </c:pt>
                <c:pt idx="1159" c:formatCode="yyyy\-mm\-dd;@">
                  <c:v>44099</c:v>
                </c:pt>
                <c:pt idx="1160" c:formatCode="yyyy\-mm\-dd;@">
                  <c:v>44098</c:v>
                </c:pt>
                <c:pt idx="1161" c:formatCode="yyyy\-mm\-dd;@">
                  <c:v>44097</c:v>
                </c:pt>
                <c:pt idx="1162" c:formatCode="yyyy\-mm\-dd;@">
                  <c:v>44096</c:v>
                </c:pt>
                <c:pt idx="1163" c:formatCode="yyyy\-mm\-dd;@">
                  <c:v>44095</c:v>
                </c:pt>
                <c:pt idx="1164" c:formatCode="yyyy\-mm\-dd;@">
                  <c:v>44092</c:v>
                </c:pt>
                <c:pt idx="1165" c:formatCode="yyyy\-mm\-dd;@">
                  <c:v>44091</c:v>
                </c:pt>
                <c:pt idx="1166" c:formatCode="yyyy\-mm\-dd;@">
                  <c:v>44090</c:v>
                </c:pt>
                <c:pt idx="1167" c:formatCode="yyyy\-mm\-dd;@">
                  <c:v>44089</c:v>
                </c:pt>
                <c:pt idx="1168" c:formatCode="yyyy\-mm\-dd;@">
                  <c:v>44088</c:v>
                </c:pt>
                <c:pt idx="1169" c:formatCode="yyyy\-mm\-dd;@">
                  <c:v>44085</c:v>
                </c:pt>
                <c:pt idx="1170" c:formatCode="yyyy\-mm\-dd;@">
                  <c:v>44084</c:v>
                </c:pt>
                <c:pt idx="1171" c:formatCode="yyyy\-mm\-dd;@">
                  <c:v>44083</c:v>
                </c:pt>
                <c:pt idx="1172" c:formatCode="yyyy\-mm\-dd;@">
                  <c:v>44082</c:v>
                </c:pt>
                <c:pt idx="1173" c:formatCode="yyyy\-mm\-dd;@">
                  <c:v>44081</c:v>
                </c:pt>
                <c:pt idx="1174" c:formatCode="yyyy\-mm\-dd;@">
                  <c:v>44078</c:v>
                </c:pt>
                <c:pt idx="1175" c:formatCode="yyyy\-mm\-dd;@">
                  <c:v>44077</c:v>
                </c:pt>
                <c:pt idx="1176" c:formatCode="yyyy\-mm\-dd;@">
                  <c:v>44076</c:v>
                </c:pt>
                <c:pt idx="1177" c:formatCode="yyyy\-mm\-dd;@">
                  <c:v>44075</c:v>
                </c:pt>
                <c:pt idx="1178" c:formatCode="yyyy\-mm\-dd;@">
                  <c:v>44074</c:v>
                </c:pt>
                <c:pt idx="1179" c:formatCode="yyyy\-mm\-dd;@">
                  <c:v>44071</c:v>
                </c:pt>
                <c:pt idx="1180" c:formatCode="yyyy\-mm\-dd;@">
                  <c:v>44070</c:v>
                </c:pt>
                <c:pt idx="1181" c:formatCode="yyyy\-mm\-dd;@">
                  <c:v>44069</c:v>
                </c:pt>
                <c:pt idx="1182" c:formatCode="yyyy\-mm\-dd;@">
                  <c:v>44068</c:v>
                </c:pt>
                <c:pt idx="1183" c:formatCode="yyyy\-mm\-dd;@">
                  <c:v>44067</c:v>
                </c:pt>
                <c:pt idx="1184" c:formatCode="yyyy\-mm\-dd;@">
                  <c:v>44064</c:v>
                </c:pt>
                <c:pt idx="1185" c:formatCode="yyyy\-mm\-dd;@">
                  <c:v>44063</c:v>
                </c:pt>
                <c:pt idx="1186" c:formatCode="yyyy\-mm\-dd;@">
                  <c:v>44062</c:v>
                </c:pt>
                <c:pt idx="1187" c:formatCode="yyyy\-mm\-dd;@">
                  <c:v>44061</c:v>
                </c:pt>
                <c:pt idx="1188" c:formatCode="yyyy\-mm\-dd;@">
                  <c:v>44060</c:v>
                </c:pt>
                <c:pt idx="1189" c:formatCode="yyyy\-mm\-dd;@">
                  <c:v>44057</c:v>
                </c:pt>
                <c:pt idx="1190" c:formatCode="yyyy\-mm\-dd;@">
                  <c:v>44056</c:v>
                </c:pt>
                <c:pt idx="1191" c:formatCode="yyyy\-mm\-dd;@">
                  <c:v>44055</c:v>
                </c:pt>
                <c:pt idx="1192" c:formatCode="yyyy\-mm\-dd;@">
                  <c:v>44054</c:v>
                </c:pt>
                <c:pt idx="1193" c:formatCode="yyyy\-mm\-dd;@">
                  <c:v>44053</c:v>
                </c:pt>
                <c:pt idx="1194" c:formatCode="yyyy\-mm\-dd;@">
                  <c:v>44050</c:v>
                </c:pt>
                <c:pt idx="1195" c:formatCode="yyyy\-mm\-dd;@">
                  <c:v>44049</c:v>
                </c:pt>
                <c:pt idx="1196" c:formatCode="yyyy\-mm\-dd;@">
                  <c:v>44048</c:v>
                </c:pt>
                <c:pt idx="1197" c:formatCode="yyyy\-mm\-dd;@">
                  <c:v>44047</c:v>
                </c:pt>
                <c:pt idx="1198" c:formatCode="yyyy\-mm\-dd;@">
                  <c:v>44046</c:v>
                </c:pt>
                <c:pt idx="1199" c:formatCode="yyyy\-mm\-dd;@">
                  <c:v>44043</c:v>
                </c:pt>
                <c:pt idx="1200" c:formatCode="yyyy\-mm\-dd;@">
                  <c:v>44042</c:v>
                </c:pt>
                <c:pt idx="1201" c:formatCode="yyyy\-mm\-dd;@">
                  <c:v>44041</c:v>
                </c:pt>
                <c:pt idx="1202" c:formatCode="yyyy\-mm\-dd;@">
                  <c:v>44040</c:v>
                </c:pt>
                <c:pt idx="1203" c:formatCode="yyyy\-mm\-dd;@">
                  <c:v>44039</c:v>
                </c:pt>
                <c:pt idx="1204" c:formatCode="yyyy\-mm\-dd;@">
                  <c:v>44036</c:v>
                </c:pt>
                <c:pt idx="1205" c:formatCode="yyyy\-mm\-dd;@">
                  <c:v>44035</c:v>
                </c:pt>
                <c:pt idx="1206" c:formatCode="yyyy\-mm\-dd;@">
                  <c:v>44034</c:v>
                </c:pt>
                <c:pt idx="1207" c:formatCode="yyyy\-mm\-dd;@">
                  <c:v>44033</c:v>
                </c:pt>
                <c:pt idx="1208" c:formatCode="yyyy\-mm\-dd;@">
                  <c:v>44032</c:v>
                </c:pt>
                <c:pt idx="1209" c:formatCode="yyyy\-mm\-dd;@">
                  <c:v>44029</c:v>
                </c:pt>
                <c:pt idx="1210" c:formatCode="yyyy\-mm\-dd;@">
                  <c:v>44028</c:v>
                </c:pt>
                <c:pt idx="1211" c:formatCode="yyyy\-mm\-dd;@">
                  <c:v>44027</c:v>
                </c:pt>
                <c:pt idx="1212" c:formatCode="yyyy\-mm\-dd;@">
                  <c:v>44026</c:v>
                </c:pt>
                <c:pt idx="1213" c:formatCode="yyyy\-mm\-dd;@">
                  <c:v>44025</c:v>
                </c:pt>
                <c:pt idx="1214" c:formatCode="yyyy\-mm\-dd;@">
                  <c:v>44022</c:v>
                </c:pt>
                <c:pt idx="1215" c:formatCode="yyyy\-mm\-dd;@">
                  <c:v>44021</c:v>
                </c:pt>
                <c:pt idx="1216" c:formatCode="yyyy\-mm\-dd;@">
                  <c:v>44020</c:v>
                </c:pt>
                <c:pt idx="1217" c:formatCode="yyyy\-mm\-dd;@">
                  <c:v>44019</c:v>
                </c:pt>
                <c:pt idx="1218" c:formatCode="yyyy\-mm\-dd;@">
                  <c:v>44018</c:v>
                </c:pt>
                <c:pt idx="1219" c:formatCode="yyyy\-mm\-dd;@">
                  <c:v>44015</c:v>
                </c:pt>
                <c:pt idx="1220" c:formatCode="yyyy\-mm\-dd;@">
                  <c:v>44014</c:v>
                </c:pt>
                <c:pt idx="1221" c:formatCode="yyyy\-mm\-dd;@">
                  <c:v>44013</c:v>
                </c:pt>
                <c:pt idx="1222" c:formatCode="yyyy\-mm\-dd;@">
                  <c:v>44012</c:v>
                </c:pt>
                <c:pt idx="1223" c:formatCode="yyyy\-mm\-dd;@">
                  <c:v>44011</c:v>
                </c:pt>
                <c:pt idx="1224" c:formatCode="yyyy\-mm\-dd;@">
                  <c:v>44006</c:v>
                </c:pt>
                <c:pt idx="1225" c:formatCode="yyyy\-mm\-dd;@">
                  <c:v>44005</c:v>
                </c:pt>
                <c:pt idx="1226" c:formatCode="yyyy\-mm\-dd;@">
                  <c:v>44004</c:v>
                </c:pt>
                <c:pt idx="1227" c:formatCode="yyyy\-mm\-dd;@">
                  <c:v>44001</c:v>
                </c:pt>
                <c:pt idx="1228" c:formatCode="yyyy\-mm\-dd;@">
                  <c:v>44000</c:v>
                </c:pt>
                <c:pt idx="1229" c:formatCode="yyyy\-mm\-dd;@">
                  <c:v>43999</c:v>
                </c:pt>
                <c:pt idx="1230" c:formatCode="yyyy\-mm\-dd;@">
                  <c:v>43998</c:v>
                </c:pt>
                <c:pt idx="1231" c:formatCode="yyyy\-mm\-dd;@">
                  <c:v>43997</c:v>
                </c:pt>
                <c:pt idx="1232" c:formatCode="yyyy\-mm\-dd;@">
                  <c:v>43994</c:v>
                </c:pt>
                <c:pt idx="1233" c:formatCode="yyyy\-mm\-dd;@">
                  <c:v>43993</c:v>
                </c:pt>
                <c:pt idx="1234" c:formatCode="yyyy\-mm\-dd;@">
                  <c:v>43992</c:v>
                </c:pt>
                <c:pt idx="1235" c:formatCode="yyyy\-mm\-dd;@">
                  <c:v>43991</c:v>
                </c:pt>
                <c:pt idx="1236" c:formatCode="yyyy\-mm\-dd;@">
                  <c:v>43990</c:v>
                </c:pt>
                <c:pt idx="1237" c:formatCode="yyyy\-mm\-dd;@">
                  <c:v>43987</c:v>
                </c:pt>
                <c:pt idx="1238" c:formatCode="yyyy\-mm\-dd;@">
                  <c:v>43986</c:v>
                </c:pt>
                <c:pt idx="1239" c:formatCode="yyyy\-mm\-dd;@">
                  <c:v>43985</c:v>
                </c:pt>
                <c:pt idx="1240" c:formatCode="yyyy\-mm\-dd;@">
                  <c:v>43984</c:v>
                </c:pt>
                <c:pt idx="1241" c:formatCode="yyyy\-mm\-dd;@">
                  <c:v>43983</c:v>
                </c:pt>
                <c:pt idx="1242" c:formatCode="yyyy\-mm\-dd;@">
                  <c:v>43980</c:v>
                </c:pt>
                <c:pt idx="1243" c:formatCode="yyyy\-mm\-dd;@">
                  <c:v>43979</c:v>
                </c:pt>
                <c:pt idx="1244" c:formatCode="yyyy\-mm\-dd;@">
                  <c:v>43978</c:v>
                </c:pt>
                <c:pt idx="1245" c:formatCode="yyyy\-mm\-dd;@">
                  <c:v>43977</c:v>
                </c:pt>
                <c:pt idx="1246" c:formatCode="yyyy\-mm\-dd;@">
                  <c:v>43976</c:v>
                </c:pt>
                <c:pt idx="1247" c:formatCode="yyyy\-mm\-dd;@">
                  <c:v>43973</c:v>
                </c:pt>
                <c:pt idx="1248" c:formatCode="yyyy\-mm\-dd;@">
                  <c:v>43972</c:v>
                </c:pt>
                <c:pt idx="1249" c:formatCode="yyyy\-mm\-dd;@">
                  <c:v>43971</c:v>
                </c:pt>
                <c:pt idx="1250" c:formatCode="yyyy\-mm\-dd;@">
                  <c:v>43970</c:v>
                </c:pt>
                <c:pt idx="1251" c:formatCode="yyyy\-mm\-dd;@">
                  <c:v>43969</c:v>
                </c:pt>
                <c:pt idx="1252" c:formatCode="yyyy\-mm\-dd;@">
                  <c:v>43966</c:v>
                </c:pt>
                <c:pt idx="1253" c:formatCode="yyyy\-mm\-dd;@">
                  <c:v>43965</c:v>
                </c:pt>
                <c:pt idx="1254" c:formatCode="yyyy\-mm\-dd;@">
                  <c:v>43964</c:v>
                </c:pt>
                <c:pt idx="1255" c:formatCode="yyyy\-mm\-dd;@">
                  <c:v>43963</c:v>
                </c:pt>
                <c:pt idx="1256" c:formatCode="yyyy\-mm\-dd;@">
                  <c:v>43962</c:v>
                </c:pt>
                <c:pt idx="1257" c:formatCode="yyyy\-mm\-dd;@">
                  <c:v>43959</c:v>
                </c:pt>
                <c:pt idx="1258" c:formatCode="yyyy\-mm\-dd;@">
                  <c:v>43958</c:v>
                </c:pt>
                <c:pt idx="1259" c:formatCode="yyyy\-mm\-dd;@">
                  <c:v>43957</c:v>
                </c:pt>
                <c:pt idx="1260" c:formatCode="yyyy\-mm\-dd;@">
                  <c:v>43951</c:v>
                </c:pt>
                <c:pt idx="1261" c:formatCode="yyyy\-mm\-dd;@">
                  <c:v>43950</c:v>
                </c:pt>
                <c:pt idx="1262" c:formatCode="yyyy\-mm\-dd;@">
                  <c:v>43949</c:v>
                </c:pt>
                <c:pt idx="1263" c:formatCode="yyyy\-mm\-dd;@">
                  <c:v>43948</c:v>
                </c:pt>
                <c:pt idx="1264" c:formatCode="yyyy\-mm\-dd;@">
                  <c:v>43945</c:v>
                </c:pt>
                <c:pt idx="1265" c:formatCode="yyyy\-mm\-dd;@">
                  <c:v>43944</c:v>
                </c:pt>
                <c:pt idx="1266" c:formatCode="yyyy\-mm\-dd;@">
                  <c:v>43943</c:v>
                </c:pt>
                <c:pt idx="1267" c:formatCode="yyyy\-mm\-dd;@">
                  <c:v>43942</c:v>
                </c:pt>
                <c:pt idx="1268" c:formatCode="yyyy\-mm\-dd;@">
                  <c:v>43941</c:v>
                </c:pt>
                <c:pt idx="1269" c:formatCode="yyyy\-mm\-dd;@">
                  <c:v>43938</c:v>
                </c:pt>
                <c:pt idx="1270" c:formatCode="yyyy\-mm\-dd;@">
                  <c:v>43937</c:v>
                </c:pt>
                <c:pt idx="1271" c:formatCode="yyyy\-mm\-dd;@">
                  <c:v>43936</c:v>
                </c:pt>
                <c:pt idx="1272" c:formatCode="yyyy\-mm\-dd;@">
                  <c:v>43935</c:v>
                </c:pt>
                <c:pt idx="1273" c:formatCode="yyyy\-mm\-dd;@">
                  <c:v>43934</c:v>
                </c:pt>
              </c:numCache>
            </c:numRef>
          </c:cat>
          <c:val>
            <c:numRef>
              <c:f>[2025铝数据库.xlsx]氧化铝价格!$I$22:$I$1287</c:f>
              <c:numCache>
                <c:formatCode>0.00_ </c:formatCode>
                <c:ptCount val="1266"/>
                <c:pt idx="0">
                  <c:v>3186</c:v>
                </c:pt>
                <c:pt idx="1">
                  <c:v>3186</c:v>
                </c:pt>
                <c:pt idx="2">
                  <c:v>3163</c:v>
                </c:pt>
                <c:pt idx="3">
                  <c:v>3148</c:v>
                </c:pt>
                <c:pt idx="4">
                  <c:v>3132</c:v>
                </c:pt>
                <c:pt idx="5">
                  <c:v>3123</c:v>
                </c:pt>
                <c:pt idx="6">
                  <c:v>3123</c:v>
                </c:pt>
                <c:pt idx="7">
                  <c:v>3123</c:v>
                </c:pt>
                <c:pt idx="8">
                  <c:v>3121</c:v>
                </c:pt>
                <c:pt idx="9">
                  <c:v>3121</c:v>
                </c:pt>
                <c:pt idx="10">
                  <c:v>3121</c:v>
                </c:pt>
                <c:pt idx="11">
                  <c:v>3121</c:v>
                </c:pt>
                <c:pt idx="12">
                  <c:v>3130</c:v>
                </c:pt>
                <c:pt idx="13">
                  <c:v>3140</c:v>
                </c:pt>
                <c:pt idx="14">
                  <c:v>3151</c:v>
                </c:pt>
                <c:pt idx="15">
                  <c:v>3175</c:v>
                </c:pt>
                <c:pt idx="16">
                  <c:v>3197</c:v>
                </c:pt>
                <c:pt idx="17">
                  <c:v>3217</c:v>
                </c:pt>
                <c:pt idx="18">
                  <c:v>3237</c:v>
                </c:pt>
                <c:pt idx="19">
                  <c:v>3247</c:v>
                </c:pt>
                <c:pt idx="20">
                  <c:v>3267</c:v>
                </c:pt>
                <c:pt idx="21">
                  <c:v>3287</c:v>
                </c:pt>
                <c:pt idx="22">
                  <c:v>3302</c:v>
                </c:pt>
                <c:pt idx="23">
                  <c:v>3305</c:v>
                </c:pt>
                <c:pt idx="24">
                  <c:v>3306</c:v>
                </c:pt>
                <c:pt idx="25">
                  <c:v>3306</c:v>
                </c:pt>
                <c:pt idx="26">
                  <c:v>3306</c:v>
                </c:pt>
                <c:pt idx="27">
                  <c:v>3306</c:v>
                </c:pt>
                <c:pt idx="28">
                  <c:v>3306</c:v>
                </c:pt>
                <c:pt idx="29">
                  <c:v>3306</c:v>
                </c:pt>
                <c:pt idx="30">
                  <c:v>3300</c:v>
                </c:pt>
                <c:pt idx="31">
                  <c:v>3296</c:v>
                </c:pt>
                <c:pt idx="32">
                  <c:v>3289</c:v>
                </c:pt>
                <c:pt idx="33">
                  <c:v>3275</c:v>
                </c:pt>
                <c:pt idx="34">
                  <c:v>3256</c:v>
                </c:pt>
                <c:pt idx="35">
                  <c:v>3220</c:v>
                </c:pt>
                <c:pt idx="36">
                  <c:v>3171</c:v>
                </c:pt>
                <c:pt idx="37">
                  <c:v>3121</c:v>
                </c:pt>
                <c:pt idx="38">
                  <c:v>3071</c:v>
                </c:pt>
                <c:pt idx="39">
                  <c:v>3022</c:v>
                </c:pt>
                <c:pt idx="40">
                  <c:v>2991</c:v>
                </c:pt>
                <c:pt idx="41">
                  <c:v>2969</c:v>
                </c:pt>
                <c:pt idx="42">
                  <c:v>2951</c:v>
                </c:pt>
                <c:pt idx="43">
                  <c:v>2932</c:v>
                </c:pt>
                <c:pt idx="44">
                  <c:v>2917</c:v>
                </c:pt>
                <c:pt idx="45">
                  <c:v>2907</c:v>
                </c:pt>
                <c:pt idx="46">
                  <c:v>2902</c:v>
                </c:pt>
                <c:pt idx="47">
                  <c:v>2900</c:v>
                </c:pt>
                <c:pt idx="48">
                  <c:v>2900</c:v>
                </c:pt>
                <c:pt idx="49">
                  <c:v>2900</c:v>
                </c:pt>
                <c:pt idx="50">
                  <c:v>2899</c:v>
                </c:pt>
                <c:pt idx="51">
                  <c:v>2897</c:v>
                </c:pt>
                <c:pt idx="52">
                  <c:v>2897</c:v>
                </c:pt>
                <c:pt idx="53">
                  <c:v>2895</c:v>
                </c:pt>
                <c:pt idx="54">
                  <c:v>2890</c:v>
                </c:pt>
                <c:pt idx="55">
                  <c:v>2888</c:v>
                </c:pt>
                <c:pt idx="56">
                  <c:v>2886</c:v>
                </c:pt>
                <c:pt idx="57">
                  <c:v>2888</c:v>
                </c:pt>
                <c:pt idx="58">
                  <c:v>2888</c:v>
                </c:pt>
                <c:pt idx="59">
                  <c:v>2894</c:v>
                </c:pt>
                <c:pt idx="60">
                  <c:v>2894</c:v>
                </c:pt>
                <c:pt idx="61">
                  <c:v>2894</c:v>
                </c:pt>
                <c:pt idx="62">
                  <c:v>2895</c:v>
                </c:pt>
                <c:pt idx="63">
                  <c:v>2911</c:v>
                </c:pt>
                <c:pt idx="64">
                  <c:v>2928</c:v>
                </c:pt>
                <c:pt idx="65">
                  <c:v>2956</c:v>
                </c:pt>
                <c:pt idx="66">
                  <c:v>3008</c:v>
                </c:pt>
                <c:pt idx="67">
                  <c:v>3030</c:v>
                </c:pt>
                <c:pt idx="68">
                  <c:v>3062</c:v>
                </c:pt>
                <c:pt idx="69">
                  <c:v>3077</c:v>
                </c:pt>
                <c:pt idx="70">
                  <c:v>3090</c:v>
                </c:pt>
                <c:pt idx="71">
                  <c:v>3106</c:v>
                </c:pt>
                <c:pt idx="72">
                  <c:v>3136</c:v>
                </c:pt>
                <c:pt idx="73">
                  <c:v>3164</c:v>
                </c:pt>
                <c:pt idx="74">
                  <c:v>3172</c:v>
                </c:pt>
                <c:pt idx="75">
                  <c:v>3177</c:v>
                </c:pt>
                <c:pt idx="76">
                  <c:v>3190</c:v>
                </c:pt>
                <c:pt idx="77">
                  <c:v>3204</c:v>
                </c:pt>
                <c:pt idx="78">
                  <c:v>3234</c:v>
                </c:pt>
                <c:pt idx="79">
                  <c:v>3268</c:v>
                </c:pt>
                <c:pt idx="80">
                  <c:v>3297</c:v>
                </c:pt>
                <c:pt idx="81">
                  <c:v>3319</c:v>
                </c:pt>
                <c:pt idx="82">
                  <c:v>3345</c:v>
                </c:pt>
                <c:pt idx="83">
                  <c:v>3357</c:v>
                </c:pt>
                <c:pt idx="84">
                  <c:v>3369</c:v>
                </c:pt>
                <c:pt idx="85">
                  <c:v>3376</c:v>
                </c:pt>
                <c:pt idx="86">
                  <c:v>3384</c:v>
                </c:pt>
                <c:pt idx="87">
                  <c:v>3386</c:v>
                </c:pt>
                <c:pt idx="88">
                  <c:v>3387</c:v>
                </c:pt>
                <c:pt idx="89">
                  <c:v>3387</c:v>
                </c:pt>
                <c:pt idx="90">
                  <c:v>3387</c:v>
                </c:pt>
                <c:pt idx="91">
                  <c:v>3387</c:v>
                </c:pt>
                <c:pt idx="92">
                  <c:v>3387</c:v>
                </c:pt>
                <c:pt idx="93">
                  <c:v>3389</c:v>
                </c:pt>
                <c:pt idx="94">
                  <c:v>3386</c:v>
                </c:pt>
                <c:pt idx="95">
                  <c:v>3379</c:v>
                </c:pt>
                <c:pt idx="96">
                  <c:v>3366</c:v>
                </c:pt>
                <c:pt idx="97">
                  <c:v>3350</c:v>
                </c:pt>
                <c:pt idx="98">
                  <c:v>3348</c:v>
                </c:pt>
                <c:pt idx="99">
                  <c:v>3343</c:v>
                </c:pt>
                <c:pt idx="100">
                  <c:v>3355</c:v>
                </c:pt>
                <c:pt idx="101">
                  <c:v>3375</c:v>
                </c:pt>
                <c:pt idx="102">
                  <c:v>3397</c:v>
                </c:pt>
                <c:pt idx="103">
                  <c:v>3481</c:v>
                </c:pt>
                <c:pt idx="104">
                  <c:v>3555</c:v>
                </c:pt>
                <c:pt idx="105">
                  <c:v>3633</c:v>
                </c:pt>
                <c:pt idx="106">
                  <c:v>3745</c:v>
                </c:pt>
                <c:pt idx="107">
                  <c:v>3865</c:v>
                </c:pt>
                <c:pt idx="108">
                  <c:v>3891</c:v>
                </c:pt>
                <c:pt idx="109">
                  <c:v>3931</c:v>
                </c:pt>
                <c:pt idx="110">
                  <c:v>4001</c:v>
                </c:pt>
                <c:pt idx="111">
                  <c:v>4129</c:v>
                </c:pt>
                <c:pt idx="112">
                  <c:v>4295</c:v>
                </c:pt>
                <c:pt idx="113">
                  <c:v>4427</c:v>
                </c:pt>
                <c:pt idx="114">
                  <c:v>4525</c:v>
                </c:pt>
                <c:pt idx="115">
                  <c:v>4609</c:v>
                </c:pt>
                <c:pt idx="116">
                  <c:v>4769</c:v>
                </c:pt>
                <c:pt idx="117">
                  <c:v>4973</c:v>
                </c:pt>
                <c:pt idx="118">
                  <c:v>5063</c:v>
                </c:pt>
                <c:pt idx="119">
                  <c:v>5263</c:v>
                </c:pt>
                <c:pt idx="120">
                  <c:v>5369</c:v>
                </c:pt>
                <c:pt idx="121">
                  <c:v>5445</c:v>
                </c:pt>
                <c:pt idx="122">
                  <c:v>5509</c:v>
                </c:pt>
                <c:pt idx="123">
                  <c:v>5589</c:v>
                </c:pt>
                <c:pt idx="124">
                  <c:v>5623</c:v>
                </c:pt>
                <c:pt idx="125">
                  <c:v>5649</c:v>
                </c:pt>
                <c:pt idx="126">
                  <c:v>5683</c:v>
                </c:pt>
                <c:pt idx="127">
                  <c:v>5703</c:v>
                </c:pt>
                <c:pt idx="128">
                  <c:v>5713</c:v>
                </c:pt>
                <c:pt idx="129">
                  <c:v>5720</c:v>
                </c:pt>
                <c:pt idx="130">
                  <c:v>5728</c:v>
                </c:pt>
                <c:pt idx="131">
                  <c:v>5732</c:v>
                </c:pt>
                <c:pt idx="132">
                  <c:v>5736</c:v>
                </c:pt>
                <c:pt idx="133">
                  <c:v>5743</c:v>
                </c:pt>
                <c:pt idx="134">
                  <c:v>5743</c:v>
                </c:pt>
                <c:pt idx="135">
                  <c:v>5747</c:v>
                </c:pt>
                <c:pt idx="136">
                  <c:v>5753</c:v>
                </c:pt>
                <c:pt idx="137">
                  <c:v>5754</c:v>
                </c:pt>
                <c:pt idx="138">
                  <c:v>5757</c:v>
                </c:pt>
                <c:pt idx="139">
                  <c:v>5757</c:v>
                </c:pt>
                <c:pt idx="140">
                  <c:v>5757</c:v>
                </c:pt>
                <c:pt idx="141">
                  <c:v>5757</c:v>
                </c:pt>
                <c:pt idx="142">
                  <c:v>5757</c:v>
                </c:pt>
                <c:pt idx="143">
                  <c:v>5755</c:v>
                </c:pt>
                <c:pt idx="144">
                  <c:v>5751</c:v>
                </c:pt>
                <c:pt idx="145">
                  <c:v>5741</c:v>
                </c:pt>
                <c:pt idx="146">
                  <c:v>5726</c:v>
                </c:pt>
                <c:pt idx="147">
                  <c:v>5711</c:v>
                </c:pt>
                <c:pt idx="148">
                  <c:v>5702</c:v>
                </c:pt>
                <c:pt idx="149">
                  <c:v>5702</c:v>
                </c:pt>
                <c:pt idx="150">
                  <c:v>5698</c:v>
                </c:pt>
                <c:pt idx="151">
                  <c:v>5696</c:v>
                </c:pt>
                <c:pt idx="152">
                  <c:v>5692</c:v>
                </c:pt>
                <c:pt idx="153">
                  <c:v>5682</c:v>
                </c:pt>
                <c:pt idx="154">
                  <c:v>5670</c:v>
                </c:pt>
                <c:pt idx="155">
                  <c:v>5642</c:v>
                </c:pt>
                <c:pt idx="156">
                  <c:v>5632</c:v>
                </c:pt>
                <c:pt idx="157">
                  <c:v>5616</c:v>
                </c:pt>
                <c:pt idx="158">
                  <c:v>5596</c:v>
                </c:pt>
                <c:pt idx="159">
                  <c:v>5562</c:v>
                </c:pt>
                <c:pt idx="160">
                  <c:v>5532</c:v>
                </c:pt>
                <c:pt idx="161">
                  <c:v>5490</c:v>
                </c:pt>
                <c:pt idx="162">
                  <c:v>5448</c:v>
                </c:pt>
                <c:pt idx="163">
                  <c:v>5426</c:v>
                </c:pt>
                <c:pt idx="164">
                  <c:v>5381</c:v>
                </c:pt>
                <c:pt idx="165">
                  <c:v>5311</c:v>
                </c:pt>
                <c:pt idx="166">
                  <c:v>5233</c:v>
                </c:pt>
                <c:pt idx="167">
                  <c:v>5170</c:v>
                </c:pt>
                <c:pt idx="168">
                  <c:v>5118</c:v>
                </c:pt>
                <c:pt idx="169">
                  <c:v>5082</c:v>
                </c:pt>
                <c:pt idx="170">
                  <c:v>5030</c:v>
                </c:pt>
                <c:pt idx="171">
                  <c:v>4992</c:v>
                </c:pt>
                <c:pt idx="172">
                  <c:v>4930</c:v>
                </c:pt>
                <c:pt idx="173">
                  <c:v>4882</c:v>
                </c:pt>
                <c:pt idx="174">
                  <c:v>4838</c:v>
                </c:pt>
                <c:pt idx="175">
                  <c:v>4798</c:v>
                </c:pt>
                <c:pt idx="176">
                  <c:v>4756</c:v>
                </c:pt>
                <c:pt idx="177">
                  <c:v>4702</c:v>
                </c:pt>
                <c:pt idx="178">
                  <c:v>4652</c:v>
                </c:pt>
                <c:pt idx="179">
                  <c:v>4606</c:v>
                </c:pt>
                <c:pt idx="180">
                  <c:v>4556</c:v>
                </c:pt>
                <c:pt idx="181">
                  <c:v>4514</c:v>
                </c:pt>
                <c:pt idx="182">
                  <c:v>4423</c:v>
                </c:pt>
                <c:pt idx="183">
                  <c:v>4323</c:v>
                </c:pt>
                <c:pt idx="184">
                  <c:v>4255</c:v>
                </c:pt>
                <c:pt idx="185">
                  <c:v>4224</c:v>
                </c:pt>
                <c:pt idx="186">
                  <c:v>4176</c:v>
                </c:pt>
                <c:pt idx="187">
                  <c:v>4116</c:v>
                </c:pt>
                <c:pt idx="188">
                  <c:v>4102</c:v>
                </c:pt>
                <c:pt idx="189">
                  <c:v>4082</c:v>
                </c:pt>
                <c:pt idx="190">
                  <c:v>4066</c:v>
                </c:pt>
                <c:pt idx="191">
                  <c:v>4053</c:v>
                </c:pt>
                <c:pt idx="192">
                  <c:v>4043</c:v>
                </c:pt>
                <c:pt idx="193">
                  <c:v>4031</c:v>
                </c:pt>
                <c:pt idx="194">
                  <c:v>4013</c:v>
                </c:pt>
                <c:pt idx="195">
                  <c:v>3995</c:v>
                </c:pt>
                <c:pt idx="196">
                  <c:v>3985</c:v>
                </c:pt>
                <c:pt idx="197">
                  <c:v>3973</c:v>
                </c:pt>
                <c:pt idx="198">
                  <c:v>3967</c:v>
                </c:pt>
                <c:pt idx="199">
                  <c:v>3961</c:v>
                </c:pt>
                <c:pt idx="200">
                  <c:v>3955</c:v>
                </c:pt>
                <c:pt idx="201">
                  <c:v>3954</c:v>
                </c:pt>
                <c:pt idx="202">
                  <c:v>3954</c:v>
                </c:pt>
                <c:pt idx="203">
                  <c:v>3954</c:v>
                </c:pt>
                <c:pt idx="204">
                  <c:v>3954</c:v>
                </c:pt>
                <c:pt idx="205">
                  <c:v>3952</c:v>
                </c:pt>
                <c:pt idx="206">
                  <c:v>3946</c:v>
                </c:pt>
                <c:pt idx="207">
                  <c:v>3941</c:v>
                </c:pt>
                <c:pt idx="208">
                  <c:v>3939</c:v>
                </c:pt>
                <c:pt idx="209">
                  <c:v>3939</c:v>
                </c:pt>
                <c:pt idx="210">
                  <c:v>3938</c:v>
                </c:pt>
                <c:pt idx="211">
                  <c:v>3935</c:v>
                </c:pt>
                <c:pt idx="212">
                  <c:v>3934</c:v>
                </c:pt>
                <c:pt idx="213">
                  <c:v>3928</c:v>
                </c:pt>
                <c:pt idx="214">
                  <c:v>3918</c:v>
                </c:pt>
                <c:pt idx="215">
                  <c:v>3915</c:v>
                </c:pt>
                <c:pt idx="216">
                  <c:v>3914</c:v>
                </c:pt>
                <c:pt idx="217">
                  <c:v>3914</c:v>
                </c:pt>
                <c:pt idx="218">
                  <c:v>3912</c:v>
                </c:pt>
                <c:pt idx="219">
                  <c:v>3912</c:v>
                </c:pt>
                <c:pt idx="220">
                  <c:v>3912</c:v>
                </c:pt>
                <c:pt idx="221">
                  <c:v>3911</c:v>
                </c:pt>
                <c:pt idx="222">
                  <c:v>3911</c:v>
                </c:pt>
                <c:pt idx="223">
                  <c:v>3911</c:v>
                </c:pt>
                <c:pt idx="224">
                  <c:v>3910</c:v>
                </c:pt>
                <c:pt idx="225">
                  <c:v>3910</c:v>
                </c:pt>
                <c:pt idx="226">
                  <c:v>3910</c:v>
                </c:pt>
                <c:pt idx="227">
                  <c:v>3910</c:v>
                </c:pt>
                <c:pt idx="228">
                  <c:v>3910</c:v>
                </c:pt>
                <c:pt idx="229">
                  <c:v>3910</c:v>
                </c:pt>
                <c:pt idx="230">
                  <c:v>3911</c:v>
                </c:pt>
                <c:pt idx="231">
                  <c:v>3911</c:v>
                </c:pt>
                <c:pt idx="232">
                  <c:v>3911</c:v>
                </c:pt>
                <c:pt idx="233">
                  <c:v>3912</c:v>
                </c:pt>
                <c:pt idx="234">
                  <c:v>3912</c:v>
                </c:pt>
                <c:pt idx="235">
                  <c:v>3912</c:v>
                </c:pt>
                <c:pt idx="236">
                  <c:v>3912</c:v>
                </c:pt>
                <c:pt idx="237">
                  <c:v>3912</c:v>
                </c:pt>
                <c:pt idx="238">
                  <c:v>3911</c:v>
                </c:pt>
                <c:pt idx="239">
                  <c:v>3911</c:v>
                </c:pt>
                <c:pt idx="240">
                  <c:v>3911</c:v>
                </c:pt>
                <c:pt idx="241">
                  <c:v>3911</c:v>
                </c:pt>
                <c:pt idx="242">
                  <c:v>3911</c:v>
                </c:pt>
                <c:pt idx="243">
                  <c:v>3910</c:v>
                </c:pt>
                <c:pt idx="244">
                  <c:v>3909</c:v>
                </c:pt>
                <c:pt idx="245">
                  <c:v>3909</c:v>
                </c:pt>
                <c:pt idx="246">
                  <c:v>3909</c:v>
                </c:pt>
                <c:pt idx="247">
                  <c:v>3909</c:v>
                </c:pt>
                <c:pt idx="248">
                  <c:v>3909</c:v>
                </c:pt>
                <c:pt idx="249">
                  <c:v>3909</c:v>
                </c:pt>
                <c:pt idx="250">
                  <c:v>3909</c:v>
                </c:pt>
                <c:pt idx="251">
                  <c:v>3909</c:v>
                </c:pt>
                <c:pt idx="252">
                  <c:v>3909</c:v>
                </c:pt>
                <c:pt idx="253">
                  <c:v>3909</c:v>
                </c:pt>
                <c:pt idx="254">
                  <c:v>3909</c:v>
                </c:pt>
                <c:pt idx="255">
                  <c:v>3909</c:v>
                </c:pt>
                <c:pt idx="256">
                  <c:v>3910</c:v>
                </c:pt>
                <c:pt idx="257">
                  <c:v>3910</c:v>
                </c:pt>
                <c:pt idx="258">
                  <c:v>3910</c:v>
                </c:pt>
                <c:pt idx="259">
                  <c:v>3910</c:v>
                </c:pt>
                <c:pt idx="260">
                  <c:v>3911</c:v>
                </c:pt>
                <c:pt idx="261">
                  <c:v>3908</c:v>
                </c:pt>
                <c:pt idx="262">
                  <c:v>3909</c:v>
                </c:pt>
                <c:pt idx="263">
                  <c:v>3909</c:v>
                </c:pt>
                <c:pt idx="264">
                  <c:v>3908</c:v>
                </c:pt>
                <c:pt idx="265">
                  <c:v>3908</c:v>
                </c:pt>
                <c:pt idx="266">
                  <c:v>3907</c:v>
                </c:pt>
                <c:pt idx="267">
                  <c:v>3907</c:v>
                </c:pt>
                <c:pt idx="268">
                  <c:v>3908</c:v>
                </c:pt>
                <c:pt idx="269">
                  <c:v>3908</c:v>
                </c:pt>
                <c:pt idx="270">
                  <c:v>3912</c:v>
                </c:pt>
                <c:pt idx="271">
                  <c:v>3912</c:v>
                </c:pt>
                <c:pt idx="272">
                  <c:v>3912</c:v>
                </c:pt>
                <c:pt idx="273">
                  <c:v>3912</c:v>
                </c:pt>
                <c:pt idx="274">
                  <c:v>3912</c:v>
                </c:pt>
                <c:pt idx="275">
                  <c:v>3882</c:v>
                </c:pt>
                <c:pt idx="276">
                  <c:v>3848</c:v>
                </c:pt>
                <c:pt idx="277">
                  <c:v>3818</c:v>
                </c:pt>
                <c:pt idx="278">
                  <c:v>3776</c:v>
                </c:pt>
                <c:pt idx="279">
                  <c:v>3734</c:v>
                </c:pt>
                <c:pt idx="280">
                  <c:v>3723</c:v>
                </c:pt>
                <c:pt idx="281">
                  <c:v>3719</c:v>
                </c:pt>
                <c:pt idx="282">
                  <c:v>3719</c:v>
                </c:pt>
                <c:pt idx="283">
                  <c:v>3713</c:v>
                </c:pt>
                <c:pt idx="284">
                  <c:v>3701</c:v>
                </c:pt>
                <c:pt idx="285">
                  <c:v>3691</c:v>
                </c:pt>
                <c:pt idx="286">
                  <c:v>3677</c:v>
                </c:pt>
                <c:pt idx="287">
                  <c:v>3657</c:v>
                </c:pt>
                <c:pt idx="288">
                  <c:v>3631</c:v>
                </c:pt>
                <c:pt idx="289">
                  <c:v>3571</c:v>
                </c:pt>
                <c:pt idx="290">
                  <c:v>3501</c:v>
                </c:pt>
                <c:pt idx="291">
                  <c:v>3457.99</c:v>
                </c:pt>
                <c:pt idx="292">
                  <c:v>3429.97</c:v>
                </c:pt>
                <c:pt idx="293">
                  <c:v>3402</c:v>
                </c:pt>
                <c:pt idx="294">
                  <c:v>3377.98</c:v>
                </c:pt>
                <c:pt idx="295">
                  <c:v>3355.99</c:v>
                </c:pt>
                <c:pt idx="296">
                  <c:v>3338</c:v>
                </c:pt>
                <c:pt idx="297">
                  <c:v>3336</c:v>
                </c:pt>
                <c:pt idx="298">
                  <c:v>3333</c:v>
                </c:pt>
                <c:pt idx="299">
                  <c:v>3332</c:v>
                </c:pt>
                <c:pt idx="300">
                  <c:v>3332</c:v>
                </c:pt>
                <c:pt idx="301">
                  <c:v>3332</c:v>
                </c:pt>
                <c:pt idx="302">
                  <c:v>3329</c:v>
                </c:pt>
                <c:pt idx="303">
                  <c:v>3329</c:v>
                </c:pt>
                <c:pt idx="304">
                  <c:v>3328</c:v>
                </c:pt>
                <c:pt idx="305">
                  <c:v>3328</c:v>
                </c:pt>
                <c:pt idx="306">
                  <c:v>3328</c:v>
                </c:pt>
                <c:pt idx="307">
                  <c:v>3328</c:v>
                </c:pt>
                <c:pt idx="308">
                  <c:v>3328.01</c:v>
                </c:pt>
                <c:pt idx="309">
                  <c:v>3330.01</c:v>
                </c:pt>
                <c:pt idx="310">
                  <c:v>3332.01</c:v>
                </c:pt>
                <c:pt idx="311">
                  <c:v>3334.01</c:v>
                </c:pt>
                <c:pt idx="312">
                  <c:v>3336.01</c:v>
                </c:pt>
                <c:pt idx="313">
                  <c:v>3338</c:v>
                </c:pt>
                <c:pt idx="314">
                  <c:v>3339</c:v>
                </c:pt>
                <c:pt idx="315">
                  <c:v>3339</c:v>
                </c:pt>
                <c:pt idx="316">
                  <c:v>3340.01</c:v>
                </c:pt>
                <c:pt idx="317">
                  <c:v>3339.01</c:v>
                </c:pt>
                <c:pt idx="318">
                  <c:v>3339.01</c:v>
                </c:pt>
                <c:pt idx="319">
                  <c:v>3340.01</c:v>
                </c:pt>
                <c:pt idx="320">
                  <c:v>3344</c:v>
                </c:pt>
                <c:pt idx="321">
                  <c:v>3343.01</c:v>
                </c:pt>
                <c:pt idx="322">
                  <c:v>3345.01</c:v>
                </c:pt>
                <c:pt idx="323">
                  <c:v>3346.01</c:v>
                </c:pt>
                <c:pt idx="324">
                  <c:v>3351.01</c:v>
                </c:pt>
                <c:pt idx="325">
                  <c:v>3352.01</c:v>
                </c:pt>
                <c:pt idx="326">
                  <c:v>3354.01</c:v>
                </c:pt>
                <c:pt idx="327">
                  <c:v>3356.01</c:v>
                </c:pt>
                <c:pt idx="328">
                  <c:v>3357.01</c:v>
                </c:pt>
                <c:pt idx="329">
                  <c:v>3362.01</c:v>
                </c:pt>
                <c:pt idx="330">
                  <c:v>3368</c:v>
                </c:pt>
                <c:pt idx="331">
                  <c:v>3373</c:v>
                </c:pt>
                <c:pt idx="332">
                  <c:v>3375</c:v>
                </c:pt>
                <c:pt idx="333">
                  <c:v>3375</c:v>
                </c:pt>
                <c:pt idx="334">
                  <c:v>3375</c:v>
                </c:pt>
                <c:pt idx="335">
                  <c:v>3376</c:v>
                </c:pt>
                <c:pt idx="336">
                  <c:v>3376</c:v>
                </c:pt>
                <c:pt idx="337">
                  <c:v>3377</c:v>
                </c:pt>
                <c:pt idx="338">
                  <c:v>3381</c:v>
                </c:pt>
                <c:pt idx="339">
                  <c:v>3382</c:v>
                </c:pt>
                <c:pt idx="340">
                  <c:v>3382</c:v>
                </c:pt>
                <c:pt idx="341">
                  <c:v>3382</c:v>
                </c:pt>
                <c:pt idx="342">
                  <c:v>3382</c:v>
                </c:pt>
                <c:pt idx="343">
                  <c:v>3382</c:v>
                </c:pt>
                <c:pt idx="344">
                  <c:v>3382</c:v>
                </c:pt>
                <c:pt idx="345">
                  <c:v>3382</c:v>
                </c:pt>
                <c:pt idx="346">
                  <c:v>3381</c:v>
                </c:pt>
                <c:pt idx="347">
                  <c:v>3380</c:v>
                </c:pt>
                <c:pt idx="348">
                  <c:v>3378</c:v>
                </c:pt>
                <c:pt idx="349">
                  <c:v>3378</c:v>
                </c:pt>
                <c:pt idx="350">
                  <c:v>3377</c:v>
                </c:pt>
                <c:pt idx="351">
                  <c:v>3362</c:v>
                </c:pt>
                <c:pt idx="352">
                  <c:v>3348</c:v>
                </c:pt>
                <c:pt idx="353">
                  <c:v>3347</c:v>
                </c:pt>
                <c:pt idx="354">
                  <c:v>3343</c:v>
                </c:pt>
                <c:pt idx="355">
                  <c:v>3341.99</c:v>
                </c:pt>
                <c:pt idx="356">
                  <c:v>3341.99</c:v>
                </c:pt>
                <c:pt idx="357">
                  <c:v>3338.99</c:v>
                </c:pt>
                <c:pt idx="358">
                  <c:v>3336.99</c:v>
                </c:pt>
                <c:pt idx="359">
                  <c:v>3334.99</c:v>
                </c:pt>
                <c:pt idx="360">
                  <c:v>3334.97</c:v>
                </c:pt>
                <c:pt idx="361">
                  <c:v>3328.97</c:v>
                </c:pt>
                <c:pt idx="362">
                  <c:v>3320.97</c:v>
                </c:pt>
                <c:pt idx="363">
                  <c:v>3320.97</c:v>
                </c:pt>
                <c:pt idx="364">
                  <c:v>3312.97</c:v>
                </c:pt>
                <c:pt idx="365">
                  <c:v>3288.95</c:v>
                </c:pt>
                <c:pt idx="366">
                  <c:v>3254.95</c:v>
                </c:pt>
                <c:pt idx="367">
                  <c:v>3208.97</c:v>
                </c:pt>
                <c:pt idx="368">
                  <c:v>3147.98</c:v>
                </c:pt>
                <c:pt idx="369">
                  <c:v>3121.97</c:v>
                </c:pt>
                <c:pt idx="370">
                  <c:v>3091.98</c:v>
                </c:pt>
                <c:pt idx="371">
                  <c:v>3051.91</c:v>
                </c:pt>
                <c:pt idx="372">
                  <c:v>3031.95</c:v>
                </c:pt>
                <c:pt idx="373">
                  <c:v>3011.99</c:v>
                </c:pt>
                <c:pt idx="374">
                  <c:v>3007</c:v>
                </c:pt>
                <c:pt idx="375">
                  <c:v>3004</c:v>
                </c:pt>
                <c:pt idx="376">
                  <c:v>3004</c:v>
                </c:pt>
                <c:pt idx="377">
                  <c:v>3004</c:v>
                </c:pt>
                <c:pt idx="378">
                  <c:v>3002</c:v>
                </c:pt>
                <c:pt idx="379">
                  <c:v>3000</c:v>
                </c:pt>
                <c:pt idx="380">
                  <c:v>3000</c:v>
                </c:pt>
                <c:pt idx="381">
                  <c:v>3000</c:v>
                </c:pt>
                <c:pt idx="382">
                  <c:v>3000</c:v>
                </c:pt>
                <c:pt idx="383">
                  <c:v>3000</c:v>
                </c:pt>
                <c:pt idx="384">
                  <c:v>3000</c:v>
                </c:pt>
                <c:pt idx="385">
                  <c:v>3000</c:v>
                </c:pt>
                <c:pt idx="386">
                  <c:v>3000</c:v>
                </c:pt>
                <c:pt idx="387">
                  <c:v>3000</c:v>
                </c:pt>
                <c:pt idx="388">
                  <c:v>3000</c:v>
                </c:pt>
                <c:pt idx="389">
                  <c:v>3000</c:v>
                </c:pt>
                <c:pt idx="390">
                  <c:v>3000</c:v>
                </c:pt>
                <c:pt idx="391">
                  <c:v>3000</c:v>
                </c:pt>
                <c:pt idx="392">
                  <c:v>3000</c:v>
                </c:pt>
                <c:pt idx="393">
                  <c:v>3000</c:v>
                </c:pt>
                <c:pt idx="394">
                  <c:v>3000</c:v>
                </c:pt>
                <c:pt idx="395">
                  <c:v>3000</c:v>
                </c:pt>
                <c:pt idx="396">
                  <c:v>3000</c:v>
                </c:pt>
                <c:pt idx="397">
                  <c:v>3003</c:v>
                </c:pt>
                <c:pt idx="398">
                  <c:v>3002</c:v>
                </c:pt>
                <c:pt idx="399">
                  <c:v>3002</c:v>
                </c:pt>
                <c:pt idx="400">
                  <c:v>3006</c:v>
                </c:pt>
                <c:pt idx="401">
                  <c:v>3006</c:v>
                </c:pt>
                <c:pt idx="402">
                  <c:v>3009</c:v>
                </c:pt>
                <c:pt idx="403">
                  <c:v>3009</c:v>
                </c:pt>
                <c:pt idx="404">
                  <c:v>3009</c:v>
                </c:pt>
                <c:pt idx="405">
                  <c:v>3011</c:v>
                </c:pt>
                <c:pt idx="406">
                  <c:v>3013</c:v>
                </c:pt>
                <c:pt idx="407">
                  <c:v>3013</c:v>
                </c:pt>
                <c:pt idx="408">
                  <c:v>3013</c:v>
                </c:pt>
                <c:pt idx="409">
                  <c:v>3012.99</c:v>
                </c:pt>
                <c:pt idx="410">
                  <c:v>3012.99</c:v>
                </c:pt>
                <c:pt idx="411">
                  <c:v>3012.99</c:v>
                </c:pt>
                <c:pt idx="412">
                  <c:v>3011.98</c:v>
                </c:pt>
                <c:pt idx="413">
                  <c:v>3011.98</c:v>
                </c:pt>
                <c:pt idx="414">
                  <c:v>3011.94</c:v>
                </c:pt>
                <c:pt idx="415">
                  <c:v>3011.94</c:v>
                </c:pt>
                <c:pt idx="416">
                  <c:v>3011.94</c:v>
                </c:pt>
                <c:pt idx="417">
                  <c:v>3006.96</c:v>
                </c:pt>
                <c:pt idx="418">
                  <c:v>3001.97</c:v>
                </c:pt>
                <c:pt idx="419">
                  <c:v>2990.94</c:v>
                </c:pt>
                <c:pt idx="420">
                  <c:v>2989.94</c:v>
                </c:pt>
                <c:pt idx="421">
                  <c:v>2985.96</c:v>
                </c:pt>
                <c:pt idx="422">
                  <c:v>2983.96</c:v>
                </c:pt>
                <c:pt idx="423">
                  <c:v>2973.97</c:v>
                </c:pt>
                <c:pt idx="424">
                  <c:v>2970.96</c:v>
                </c:pt>
                <c:pt idx="425">
                  <c:v>2965.97</c:v>
                </c:pt>
                <c:pt idx="426">
                  <c:v>2961.97</c:v>
                </c:pt>
                <c:pt idx="427">
                  <c:v>2956.98</c:v>
                </c:pt>
                <c:pt idx="428">
                  <c:v>2954.99</c:v>
                </c:pt>
                <c:pt idx="429">
                  <c:v>2948.98</c:v>
                </c:pt>
                <c:pt idx="430">
                  <c:v>2946.98</c:v>
                </c:pt>
                <c:pt idx="431">
                  <c:v>2943.98</c:v>
                </c:pt>
                <c:pt idx="432">
                  <c:v>2941.99</c:v>
                </c:pt>
                <c:pt idx="433">
                  <c:v>2941.98</c:v>
                </c:pt>
                <c:pt idx="434">
                  <c:v>2936.98</c:v>
                </c:pt>
                <c:pt idx="435">
                  <c:v>2934.98</c:v>
                </c:pt>
                <c:pt idx="436">
                  <c:v>2934.98</c:v>
                </c:pt>
                <c:pt idx="437">
                  <c:v>2934.98</c:v>
                </c:pt>
                <c:pt idx="438">
                  <c:v>2931.98</c:v>
                </c:pt>
                <c:pt idx="439">
                  <c:v>2929.98</c:v>
                </c:pt>
                <c:pt idx="440">
                  <c:v>2929.98</c:v>
                </c:pt>
                <c:pt idx="441">
                  <c:v>2929.99</c:v>
                </c:pt>
                <c:pt idx="442">
                  <c:v>2928.99</c:v>
                </c:pt>
                <c:pt idx="443">
                  <c:v>2927.97</c:v>
                </c:pt>
                <c:pt idx="444">
                  <c:v>2927.97</c:v>
                </c:pt>
                <c:pt idx="445">
                  <c:v>2924.97</c:v>
                </c:pt>
                <c:pt idx="446">
                  <c:v>2920.99</c:v>
                </c:pt>
                <c:pt idx="447">
                  <c:v>2914.99</c:v>
                </c:pt>
                <c:pt idx="448">
                  <c:v>2913</c:v>
                </c:pt>
                <c:pt idx="449">
                  <c:v>2912</c:v>
                </c:pt>
                <c:pt idx="450">
                  <c:v>2911</c:v>
                </c:pt>
                <c:pt idx="451">
                  <c:v>2911</c:v>
                </c:pt>
                <c:pt idx="452">
                  <c:v>2911</c:v>
                </c:pt>
                <c:pt idx="453">
                  <c:v>2907.99</c:v>
                </c:pt>
                <c:pt idx="454">
                  <c:v>2907.99</c:v>
                </c:pt>
                <c:pt idx="455">
                  <c:v>2905.99</c:v>
                </c:pt>
                <c:pt idx="456">
                  <c:v>2905.99</c:v>
                </c:pt>
                <c:pt idx="457">
                  <c:v>2905.99</c:v>
                </c:pt>
                <c:pt idx="458">
                  <c:v>2905.98</c:v>
                </c:pt>
                <c:pt idx="459">
                  <c:v>2903.98</c:v>
                </c:pt>
                <c:pt idx="460">
                  <c:v>2903.98</c:v>
                </c:pt>
                <c:pt idx="461">
                  <c:v>2898.99</c:v>
                </c:pt>
                <c:pt idx="462">
                  <c:v>2898.99</c:v>
                </c:pt>
                <c:pt idx="463">
                  <c:v>2897.97</c:v>
                </c:pt>
                <c:pt idx="464">
                  <c:v>2895.98</c:v>
                </c:pt>
                <c:pt idx="465">
                  <c:v>2891.98</c:v>
                </c:pt>
                <c:pt idx="466">
                  <c:v>2890.98</c:v>
                </c:pt>
                <c:pt idx="467">
                  <c:v>2890.98</c:v>
                </c:pt>
                <c:pt idx="468">
                  <c:v>2890.93</c:v>
                </c:pt>
                <c:pt idx="469">
                  <c:v>2884.95</c:v>
                </c:pt>
                <c:pt idx="470">
                  <c:v>2877.96</c:v>
                </c:pt>
                <c:pt idx="471">
                  <c:v>2873.97</c:v>
                </c:pt>
                <c:pt idx="472">
                  <c:v>2868.95</c:v>
                </c:pt>
                <c:pt idx="473">
                  <c:v>2862.96</c:v>
                </c:pt>
                <c:pt idx="474">
                  <c:v>2858.96</c:v>
                </c:pt>
                <c:pt idx="475">
                  <c:v>2852.97</c:v>
                </c:pt>
                <c:pt idx="476">
                  <c:v>2849.97</c:v>
                </c:pt>
                <c:pt idx="477">
                  <c:v>2844</c:v>
                </c:pt>
                <c:pt idx="478">
                  <c:v>2841.99</c:v>
                </c:pt>
                <c:pt idx="479">
                  <c:v>2841.99</c:v>
                </c:pt>
                <c:pt idx="480">
                  <c:v>2836.99</c:v>
                </c:pt>
                <c:pt idx="481">
                  <c:v>2834</c:v>
                </c:pt>
                <c:pt idx="482">
                  <c:v>2828</c:v>
                </c:pt>
                <c:pt idx="483">
                  <c:v>2824.99</c:v>
                </c:pt>
                <c:pt idx="484">
                  <c:v>2824.99</c:v>
                </c:pt>
                <c:pt idx="485">
                  <c:v>2821</c:v>
                </c:pt>
                <c:pt idx="486">
                  <c:v>2816</c:v>
                </c:pt>
                <c:pt idx="487">
                  <c:v>2816</c:v>
                </c:pt>
                <c:pt idx="488">
                  <c:v>2815</c:v>
                </c:pt>
                <c:pt idx="489">
                  <c:v>2813</c:v>
                </c:pt>
                <c:pt idx="490">
                  <c:v>2813</c:v>
                </c:pt>
                <c:pt idx="491">
                  <c:v>2813</c:v>
                </c:pt>
                <c:pt idx="492">
                  <c:v>2813</c:v>
                </c:pt>
                <c:pt idx="493">
                  <c:v>2811.01</c:v>
                </c:pt>
                <c:pt idx="494">
                  <c:v>2810.01</c:v>
                </c:pt>
                <c:pt idx="495">
                  <c:v>2808.01</c:v>
                </c:pt>
                <c:pt idx="496">
                  <c:v>2807.01</c:v>
                </c:pt>
                <c:pt idx="497">
                  <c:v>2807.03</c:v>
                </c:pt>
                <c:pt idx="498">
                  <c:v>2807.03</c:v>
                </c:pt>
                <c:pt idx="499">
                  <c:v>2810.02</c:v>
                </c:pt>
                <c:pt idx="500">
                  <c:v>2810.02</c:v>
                </c:pt>
                <c:pt idx="501">
                  <c:v>2810.08</c:v>
                </c:pt>
                <c:pt idx="502">
                  <c:v>2815.07</c:v>
                </c:pt>
                <c:pt idx="503">
                  <c:v>2819.06</c:v>
                </c:pt>
                <c:pt idx="504">
                  <c:v>2826.04</c:v>
                </c:pt>
                <c:pt idx="505">
                  <c:v>2830.02</c:v>
                </c:pt>
                <c:pt idx="506">
                  <c:v>2837.02</c:v>
                </c:pt>
                <c:pt idx="507">
                  <c:v>2837.02</c:v>
                </c:pt>
                <c:pt idx="508">
                  <c:v>2837.02</c:v>
                </c:pt>
                <c:pt idx="509">
                  <c:v>2837.02</c:v>
                </c:pt>
                <c:pt idx="510">
                  <c:v>2838.02</c:v>
                </c:pt>
                <c:pt idx="511">
                  <c:v>2840.04</c:v>
                </c:pt>
                <c:pt idx="512">
                  <c:v>2843.04</c:v>
                </c:pt>
                <c:pt idx="513">
                  <c:v>2845.04</c:v>
                </c:pt>
                <c:pt idx="514">
                  <c:v>2846.04</c:v>
                </c:pt>
                <c:pt idx="515">
                  <c:v>2850.03</c:v>
                </c:pt>
                <c:pt idx="516">
                  <c:v>2853.05</c:v>
                </c:pt>
                <c:pt idx="517">
                  <c:v>2855.05</c:v>
                </c:pt>
                <c:pt idx="518">
                  <c:v>2855.05</c:v>
                </c:pt>
                <c:pt idx="519">
                  <c:v>2858.04</c:v>
                </c:pt>
                <c:pt idx="520">
                  <c:v>2867</c:v>
                </c:pt>
                <c:pt idx="521">
                  <c:v>2867.02</c:v>
                </c:pt>
                <c:pt idx="522">
                  <c:v>2867</c:v>
                </c:pt>
                <c:pt idx="523">
                  <c:v>2868.02</c:v>
                </c:pt>
                <c:pt idx="524">
                  <c:v>2871.02</c:v>
                </c:pt>
                <c:pt idx="525">
                  <c:v>2876</c:v>
                </c:pt>
                <c:pt idx="526">
                  <c:v>2877.01</c:v>
                </c:pt>
                <c:pt idx="527">
                  <c:v>2881.99</c:v>
                </c:pt>
                <c:pt idx="528">
                  <c:v>2882.99</c:v>
                </c:pt>
                <c:pt idx="529">
                  <c:v>2883.99</c:v>
                </c:pt>
                <c:pt idx="530">
                  <c:v>2883.99</c:v>
                </c:pt>
                <c:pt idx="531">
                  <c:v>2884.99</c:v>
                </c:pt>
                <c:pt idx="532">
                  <c:v>2884.99</c:v>
                </c:pt>
                <c:pt idx="533">
                  <c:v>2885.99</c:v>
                </c:pt>
                <c:pt idx="534">
                  <c:v>2886.99</c:v>
                </c:pt>
                <c:pt idx="535">
                  <c:v>2888.99</c:v>
                </c:pt>
                <c:pt idx="536">
                  <c:v>2889.99</c:v>
                </c:pt>
                <c:pt idx="537">
                  <c:v>2889.99</c:v>
                </c:pt>
                <c:pt idx="538">
                  <c:v>2890.99</c:v>
                </c:pt>
                <c:pt idx="539">
                  <c:v>2892.99</c:v>
                </c:pt>
                <c:pt idx="540">
                  <c:v>2895.99</c:v>
                </c:pt>
                <c:pt idx="541">
                  <c:v>2895.99</c:v>
                </c:pt>
                <c:pt idx="542">
                  <c:v>2895.99</c:v>
                </c:pt>
                <c:pt idx="543">
                  <c:v>2896</c:v>
                </c:pt>
                <c:pt idx="544">
                  <c:v>2896</c:v>
                </c:pt>
                <c:pt idx="545">
                  <c:v>2900</c:v>
                </c:pt>
                <c:pt idx="546">
                  <c:v>2904</c:v>
                </c:pt>
                <c:pt idx="547">
                  <c:v>2904</c:v>
                </c:pt>
                <c:pt idx="548">
                  <c:v>2904.03</c:v>
                </c:pt>
                <c:pt idx="549">
                  <c:v>2904.03</c:v>
                </c:pt>
                <c:pt idx="550">
                  <c:v>2910.01</c:v>
                </c:pt>
                <c:pt idx="551">
                  <c:v>2916</c:v>
                </c:pt>
                <c:pt idx="552">
                  <c:v>2918.99</c:v>
                </c:pt>
                <c:pt idx="553">
                  <c:v>2919.98</c:v>
                </c:pt>
                <c:pt idx="554">
                  <c:v>2920.98</c:v>
                </c:pt>
                <c:pt idx="555">
                  <c:v>2920.98</c:v>
                </c:pt>
                <c:pt idx="556">
                  <c:v>2920.98</c:v>
                </c:pt>
                <c:pt idx="557">
                  <c:v>2920.98</c:v>
                </c:pt>
                <c:pt idx="558">
                  <c:v>2920.98</c:v>
                </c:pt>
                <c:pt idx="559">
                  <c:v>2920.98</c:v>
                </c:pt>
                <c:pt idx="560">
                  <c:v>2920.98</c:v>
                </c:pt>
                <c:pt idx="561">
                  <c:v>2920.98</c:v>
                </c:pt>
                <c:pt idx="562">
                  <c:v>2920.98</c:v>
                </c:pt>
                <c:pt idx="563">
                  <c:v>2920.98</c:v>
                </c:pt>
                <c:pt idx="564">
                  <c:v>2920.98</c:v>
                </c:pt>
                <c:pt idx="565">
                  <c:v>2920.98</c:v>
                </c:pt>
                <c:pt idx="566">
                  <c:v>2920.98</c:v>
                </c:pt>
                <c:pt idx="567">
                  <c:v>2920.98</c:v>
                </c:pt>
                <c:pt idx="568">
                  <c:v>2918.98</c:v>
                </c:pt>
                <c:pt idx="569">
                  <c:v>2918.98</c:v>
                </c:pt>
                <c:pt idx="570">
                  <c:v>2919.98</c:v>
                </c:pt>
                <c:pt idx="571">
                  <c:v>2922.98</c:v>
                </c:pt>
                <c:pt idx="572">
                  <c:v>2926.98</c:v>
                </c:pt>
                <c:pt idx="573">
                  <c:v>2926.98</c:v>
                </c:pt>
                <c:pt idx="574">
                  <c:v>2927.98</c:v>
                </c:pt>
                <c:pt idx="575">
                  <c:v>2929.98</c:v>
                </c:pt>
                <c:pt idx="576">
                  <c:v>2929.98</c:v>
                </c:pt>
                <c:pt idx="577">
                  <c:v>2930.98</c:v>
                </c:pt>
                <c:pt idx="578">
                  <c:v>2930.98</c:v>
                </c:pt>
                <c:pt idx="579">
                  <c:v>2930.98</c:v>
                </c:pt>
                <c:pt idx="580">
                  <c:v>2930.98</c:v>
                </c:pt>
                <c:pt idx="581">
                  <c:v>2930.98</c:v>
                </c:pt>
                <c:pt idx="582">
                  <c:v>2929.98</c:v>
                </c:pt>
                <c:pt idx="583">
                  <c:v>2929.98</c:v>
                </c:pt>
                <c:pt idx="584">
                  <c:v>2930.98</c:v>
                </c:pt>
                <c:pt idx="585">
                  <c:v>2932.98</c:v>
                </c:pt>
                <c:pt idx="586">
                  <c:v>2931.98</c:v>
                </c:pt>
                <c:pt idx="587">
                  <c:v>2931.97</c:v>
                </c:pt>
                <c:pt idx="588">
                  <c:v>2931.97</c:v>
                </c:pt>
                <c:pt idx="589">
                  <c:v>2931.97</c:v>
                </c:pt>
                <c:pt idx="590">
                  <c:v>2931.97</c:v>
                </c:pt>
                <c:pt idx="591">
                  <c:v>2927.98</c:v>
                </c:pt>
                <c:pt idx="592">
                  <c:v>2926.96</c:v>
                </c:pt>
                <c:pt idx="593">
                  <c:v>2926.96</c:v>
                </c:pt>
                <c:pt idx="594">
                  <c:v>2926.96</c:v>
                </c:pt>
                <c:pt idx="595">
                  <c:v>2925.97</c:v>
                </c:pt>
                <c:pt idx="596">
                  <c:v>2924.97</c:v>
                </c:pt>
                <c:pt idx="597">
                  <c:v>2922.96</c:v>
                </c:pt>
                <c:pt idx="598">
                  <c:v>2922.96</c:v>
                </c:pt>
                <c:pt idx="599">
                  <c:v>2922.96</c:v>
                </c:pt>
                <c:pt idx="600">
                  <c:v>2922.96</c:v>
                </c:pt>
                <c:pt idx="601">
                  <c:v>2917.97</c:v>
                </c:pt>
                <c:pt idx="602">
                  <c:v>2916.96</c:v>
                </c:pt>
                <c:pt idx="603">
                  <c:v>2915.96</c:v>
                </c:pt>
                <c:pt idx="604">
                  <c:v>2913.97</c:v>
                </c:pt>
                <c:pt idx="605">
                  <c:v>2909.99</c:v>
                </c:pt>
                <c:pt idx="606">
                  <c:v>2908.99</c:v>
                </c:pt>
                <c:pt idx="607">
                  <c:v>2908.99</c:v>
                </c:pt>
                <c:pt idx="608">
                  <c:v>2908</c:v>
                </c:pt>
                <c:pt idx="609">
                  <c:v>2906</c:v>
                </c:pt>
                <c:pt idx="610">
                  <c:v>2905</c:v>
                </c:pt>
                <c:pt idx="611">
                  <c:v>2904.99</c:v>
                </c:pt>
                <c:pt idx="612">
                  <c:v>2904.99</c:v>
                </c:pt>
                <c:pt idx="613">
                  <c:v>2904.99</c:v>
                </c:pt>
                <c:pt idx="614">
                  <c:v>2904.99</c:v>
                </c:pt>
                <c:pt idx="615">
                  <c:v>2904.99</c:v>
                </c:pt>
                <c:pt idx="616">
                  <c:v>2904.97</c:v>
                </c:pt>
                <c:pt idx="617">
                  <c:v>2897.97</c:v>
                </c:pt>
                <c:pt idx="618">
                  <c:v>2891.97</c:v>
                </c:pt>
                <c:pt idx="619">
                  <c:v>2891.97</c:v>
                </c:pt>
                <c:pt idx="620">
                  <c:v>2888.97</c:v>
                </c:pt>
                <c:pt idx="621">
                  <c:v>2888.92</c:v>
                </c:pt>
                <c:pt idx="622">
                  <c:v>2885.92</c:v>
                </c:pt>
                <c:pt idx="623">
                  <c:v>2878.92</c:v>
                </c:pt>
                <c:pt idx="624">
                  <c:v>2876.92</c:v>
                </c:pt>
                <c:pt idx="625">
                  <c:v>2861.94</c:v>
                </c:pt>
                <c:pt idx="626">
                  <c:v>2854.89</c:v>
                </c:pt>
                <c:pt idx="627">
                  <c:v>2841.9</c:v>
                </c:pt>
                <c:pt idx="628">
                  <c:v>2829.95</c:v>
                </c:pt>
                <c:pt idx="629">
                  <c:v>2818.96</c:v>
                </c:pt>
                <c:pt idx="630">
                  <c:v>2813.97</c:v>
                </c:pt>
                <c:pt idx="631">
                  <c:v>2799.95</c:v>
                </c:pt>
                <c:pt idx="632">
                  <c:v>2793.87</c:v>
                </c:pt>
                <c:pt idx="633">
                  <c:v>2786.89</c:v>
                </c:pt>
                <c:pt idx="634">
                  <c:v>2781.93</c:v>
                </c:pt>
                <c:pt idx="635">
                  <c:v>2775.96</c:v>
                </c:pt>
                <c:pt idx="636">
                  <c:v>2769.93</c:v>
                </c:pt>
                <c:pt idx="637">
                  <c:v>2752.97</c:v>
                </c:pt>
                <c:pt idx="638">
                  <c:v>2744.99</c:v>
                </c:pt>
                <c:pt idx="639">
                  <c:v>2742</c:v>
                </c:pt>
                <c:pt idx="640">
                  <c:v>2739</c:v>
                </c:pt>
                <c:pt idx="641">
                  <c:v>2741.01</c:v>
                </c:pt>
                <c:pt idx="642">
                  <c:v>2741.01</c:v>
                </c:pt>
                <c:pt idx="643">
                  <c:v>2741.01</c:v>
                </c:pt>
                <c:pt idx="644">
                  <c:v>2747.01</c:v>
                </c:pt>
                <c:pt idx="645">
                  <c:v>2753.01</c:v>
                </c:pt>
                <c:pt idx="646">
                  <c:v>2757.01</c:v>
                </c:pt>
                <c:pt idx="647">
                  <c:v>2757.01</c:v>
                </c:pt>
                <c:pt idx="648">
                  <c:v>2761.01</c:v>
                </c:pt>
                <c:pt idx="649">
                  <c:v>2761.01</c:v>
                </c:pt>
                <c:pt idx="650">
                  <c:v>2761.01</c:v>
                </c:pt>
                <c:pt idx="651">
                  <c:v>2763.02</c:v>
                </c:pt>
                <c:pt idx="652">
                  <c:v>2767.02</c:v>
                </c:pt>
                <c:pt idx="653">
                  <c:v>2771.02</c:v>
                </c:pt>
                <c:pt idx="654">
                  <c:v>2773.02</c:v>
                </c:pt>
                <c:pt idx="655">
                  <c:v>2773.02</c:v>
                </c:pt>
                <c:pt idx="656">
                  <c:v>2773.04</c:v>
                </c:pt>
                <c:pt idx="657">
                  <c:v>2773.04</c:v>
                </c:pt>
                <c:pt idx="658">
                  <c:v>2775.04</c:v>
                </c:pt>
                <c:pt idx="659">
                  <c:v>2777.04</c:v>
                </c:pt>
                <c:pt idx="660">
                  <c:v>2781.04</c:v>
                </c:pt>
                <c:pt idx="661">
                  <c:v>2785.12</c:v>
                </c:pt>
                <c:pt idx="662">
                  <c:v>2793.2</c:v>
                </c:pt>
                <c:pt idx="663">
                  <c:v>2797.2</c:v>
                </c:pt>
                <c:pt idx="664">
                  <c:v>2801.16</c:v>
                </c:pt>
                <c:pt idx="665">
                  <c:v>2807.16</c:v>
                </c:pt>
                <c:pt idx="666">
                  <c:v>2819.21</c:v>
                </c:pt>
                <c:pt idx="667">
                  <c:v>2825.21</c:v>
                </c:pt>
                <c:pt idx="668">
                  <c:v>2826.2</c:v>
                </c:pt>
                <c:pt idx="669">
                  <c:v>2826.2</c:v>
                </c:pt>
                <c:pt idx="670">
                  <c:v>2833.15</c:v>
                </c:pt>
                <c:pt idx="671">
                  <c:v>2842.34</c:v>
                </c:pt>
                <c:pt idx="672">
                  <c:v>2846.32</c:v>
                </c:pt>
                <c:pt idx="673">
                  <c:v>2858.24</c:v>
                </c:pt>
                <c:pt idx="674">
                  <c:v>2863.22</c:v>
                </c:pt>
                <c:pt idx="675">
                  <c:v>2872.14</c:v>
                </c:pt>
                <c:pt idx="676">
                  <c:v>2884.25</c:v>
                </c:pt>
                <c:pt idx="677">
                  <c:v>2896.15</c:v>
                </c:pt>
                <c:pt idx="678">
                  <c:v>2904.11</c:v>
                </c:pt>
                <c:pt idx="679">
                  <c:v>2908.11</c:v>
                </c:pt>
                <c:pt idx="680">
                  <c:v>2914.13</c:v>
                </c:pt>
                <c:pt idx="681">
                  <c:v>2917.23</c:v>
                </c:pt>
                <c:pt idx="682">
                  <c:v>2917.23</c:v>
                </c:pt>
                <c:pt idx="683">
                  <c:v>2929.05</c:v>
                </c:pt>
                <c:pt idx="684">
                  <c:v>2931.05</c:v>
                </c:pt>
                <c:pt idx="685">
                  <c:v>2932.06</c:v>
                </c:pt>
                <c:pt idx="686">
                  <c:v>2932.06</c:v>
                </c:pt>
                <c:pt idx="687">
                  <c:v>2932.06</c:v>
                </c:pt>
                <c:pt idx="688">
                  <c:v>2932.06</c:v>
                </c:pt>
                <c:pt idx="689">
                  <c:v>2934.03</c:v>
                </c:pt>
                <c:pt idx="690">
                  <c:v>2934.05</c:v>
                </c:pt>
                <c:pt idx="691">
                  <c:v>2934.05</c:v>
                </c:pt>
                <c:pt idx="692">
                  <c:v>2934.05</c:v>
                </c:pt>
                <c:pt idx="693">
                  <c:v>2936.01</c:v>
                </c:pt>
                <c:pt idx="694">
                  <c:v>2936.01</c:v>
                </c:pt>
                <c:pt idx="695">
                  <c:v>2936</c:v>
                </c:pt>
                <c:pt idx="696">
                  <c:v>2936</c:v>
                </c:pt>
                <c:pt idx="697">
                  <c:v>2941</c:v>
                </c:pt>
                <c:pt idx="698">
                  <c:v>2941</c:v>
                </c:pt>
                <c:pt idx="699">
                  <c:v>2941</c:v>
                </c:pt>
                <c:pt idx="700">
                  <c:v>2942.93</c:v>
                </c:pt>
                <c:pt idx="701">
                  <c:v>2943.91</c:v>
                </c:pt>
                <c:pt idx="702">
                  <c:v>2945.93</c:v>
                </c:pt>
                <c:pt idx="703">
                  <c:v>2948.91</c:v>
                </c:pt>
                <c:pt idx="704">
                  <c:v>2948.93</c:v>
                </c:pt>
                <c:pt idx="705">
                  <c:v>2952.64</c:v>
                </c:pt>
                <c:pt idx="706">
                  <c:v>2955.62</c:v>
                </c:pt>
                <c:pt idx="707">
                  <c:v>2959.58</c:v>
                </c:pt>
                <c:pt idx="708">
                  <c:v>2963.54</c:v>
                </c:pt>
                <c:pt idx="709">
                  <c:v>2964.52</c:v>
                </c:pt>
                <c:pt idx="710">
                  <c:v>2964.89</c:v>
                </c:pt>
                <c:pt idx="711">
                  <c:v>2964.89</c:v>
                </c:pt>
                <c:pt idx="712">
                  <c:v>2964.89</c:v>
                </c:pt>
                <c:pt idx="713">
                  <c:v>2966.85</c:v>
                </c:pt>
                <c:pt idx="714">
                  <c:v>2968.85</c:v>
                </c:pt>
                <c:pt idx="715">
                  <c:v>2966.87</c:v>
                </c:pt>
                <c:pt idx="716">
                  <c:v>2966.87</c:v>
                </c:pt>
                <c:pt idx="717">
                  <c:v>2966.87</c:v>
                </c:pt>
                <c:pt idx="718">
                  <c:v>2966.91</c:v>
                </c:pt>
                <c:pt idx="719">
                  <c:v>2966.91</c:v>
                </c:pt>
                <c:pt idx="720">
                  <c:v>2966.73</c:v>
                </c:pt>
                <c:pt idx="721">
                  <c:v>2966.73</c:v>
                </c:pt>
                <c:pt idx="722">
                  <c:v>2966.73</c:v>
                </c:pt>
                <c:pt idx="723">
                  <c:v>2966.73</c:v>
                </c:pt>
                <c:pt idx="724">
                  <c:v>2964.77</c:v>
                </c:pt>
                <c:pt idx="725">
                  <c:v>2964.44</c:v>
                </c:pt>
                <c:pt idx="726">
                  <c:v>2963.54</c:v>
                </c:pt>
                <c:pt idx="727">
                  <c:v>2963.54</c:v>
                </c:pt>
                <c:pt idx="728">
                  <c:v>2963.54</c:v>
                </c:pt>
                <c:pt idx="729">
                  <c:v>2963.74</c:v>
                </c:pt>
                <c:pt idx="730">
                  <c:v>2959.73</c:v>
                </c:pt>
                <c:pt idx="731">
                  <c:v>2959.73</c:v>
                </c:pt>
                <c:pt idx="732">
                  <c:v>2959.73</c:v>
                </c:pt>
                <c:pt idx="733">
                  <c:v>2958.79</c:v>
                </c:pt>
                <c:pt idx="734">
                  <c:v>2958.79</c:v>
                </c:pt>
                <c:pt idx="735">
                  <c:v>2958.79</c:v>
                </c:pt>
                <c:pt idx="736">
                  <c:v>2958.79</c:v>
                </c:pt>
                <c:pt idx="737">
                  <c:v>2958.79</c:v>
                </c:pt>
                <c:pt idx="738">
                  <c:v>2958.79</c:v>
                </c:pt>
                <c:pt idx="739">
                  <c:v>2958.79</c:v>
                </c:pt>
                <c:pt idx="740">
                  <c:v>2958.81</c:v>
                </c:pt>
                <c:pt idx="741">
                  <c:v>2958.81</c:v>
                </c:pt>
                <c:pt idx="742">
                  <c:v>2958.82</c:v>
                </c:pt>
                <c:pt idx="743">
                  <c:v>2958.82</c:v>
                </c:pt>
                <c:pt idx="744">
                  <c:v>2958.82</c:v>
                </c:pt>
                <c:pt idx="745">
                  <c:v>2958.87</c:v>
                </c:pt>
                <c:pt idx="746">
                  <c:v>2958.87</c:v>
                </c:pt>
                <c:pt idx="747">
                  <c:v>2958.87</c:v>
                </c:pt>
                <c:pt idx="748">
                  <c:v>2958.87</c:v>
                </c:pt>
                <c:pt idx="749">
                  <c:v>2968.81</c:v>
                </c:pt>
                <c:pt idx="750">
                  <c:v>2969.12</c:v>
                </c:pt>
                <c:pt idx="751">
                  <c:v>2974.98</c:v>
                </c:pt>
                <c:pt idx="752">
                  <c:v>2985.86</c:v>
                </c:pt>
                <c:pt idx="753">
                  <c:v>2995.77</c:v>
                </c:pt>
                <c:pt idx="754">
                  <c:v>2996.01</c:v>
                </c:pt>
                <c:pt idx="755">
                  <c:v>2996.2</c:v>
                </c:pt>
                <c:pt idx="756">
                  <c:v>2996.2</c:v>
                </c:pt>
                <c:pt idx="757">
                  <c:v>2999.11</c:v>
                </c:pt>
                <c:pt idx="758">
                  <c:v>3007.05</c:v>
                </c:pt>
                <c:pt idx="759">
                  <c:v>3008.75</c:v>
                </c:pt>
                <c:pt idx="760">
                  <c:v>3008.75</c:v>
                </c:pt>
                <c:pt idx="761">
                  <c:v>3008.75</c:v>
                </c:pt>
                <c:pt idx="762">
                  <c:v>3008.75</c:v>
                </c:pt>
                <c:pt idx="763">
                  <c:v>3012.73</c:v>
                </c:pt>
                <c:pt idx="764">
                  <c:v>3016.86</c:v>
                </c:pt>
                <c:pt idx="765">
                  <c:v>3017.71</c:v>
                </c:pt>
                <c:pt idx="766">
                  <c:v>3019.59</c:v>
                </c:pt>
                <c:pt idx="767">
                  <c:v>3020.39</c:v>
                </c:pt>
                <c:pt idx="768">
                  <c:v>3020.39</c:v>
                </c:pt>
                <c:pt idx="769">
                  <c:v>3020.77</c:v>
                </c:pt>
                <c:pt idx="770">
                  <c:v>3020.77</c:v>
                </c:pt>
                <c:pt idx="771">
                  <c:v>3020.77</c:v>
                </c:pt>
                <c:pt idx="772">
                  <c:v>3020.77</c:v>
                </c:pt>
                <c:pt idx="773">
                  <c:v>3020.77</c:v>
                </c:pt>
                <c:pt idx="774">
                  <c:v>3020.77</c:v>
                </c:pt>
                <c:pt idx="775">
                  <c:v>3020.77</c:v>
                </c:pt>
                <c:pt idx="776">
                  <c:v>3018.59</c:v>
                </c:pt>
                <c:pt idx="777">
                  <c:v>3017.56</c:v>
                </c:pt>
                <c:pt idx="778">
                  <c:v>3017.56</c:v>
                </c:pt>
                <c:pt idx="779">
                  <c:v>3017.56</c:v>
                </c:pt>
                <c:pt idx="780">
                  <c:v>3017.56</c:v>
                </c:pt>
                <c:pt idx="781">
                  <c:v>3017.5</c:v>
                </c:pt>
                <c:pt idx="782">
                  <c:v>3008.64</c:v>
                </c:pt>
                <c:pt idx="783">
                  <c:v>3007.65</c:v>
                </c:pt>
                <c:pt idx="784">
                  <c:v>3003.73</c:v>
                </c:pt>
                <c:pt idx="785">
                  <c:v>2999.81</c:v>
                </c:pt>
                <c:pt idx="786">
                  <c:v>2998.75</c:v>
                </c:pt>
                <c:pt idx="787">
                  <c:v>2998.75</c:v>
                </c:pt>
                <c:pt idx="788">
                  <c:v>3000.75</c:v>
                </c:pt>
                <c:pt idx="789">
                  <c:v>3000.75</c:v>
                </c:pt>
                <c:pt idx="790">
                  <c:v>2998.75</c:v>
                </c:pt>
                <c:pt idx="791">
                  <c:v>2996.76</c:v>
                </c:pt>
                <c:pt idx="792">
                  <c:v>2995.75</c:v>
                </c:pt>
                <c:pt idx="793">
                  <c:v>2992.04</c:v>
                </c:pt>
                <c:pt idx="794">
                  <c:v>2986.21</c:v>
                </c:pt>
                <c:pt idx="795">
                  <c:v>2986.21</c:v>
                </c:pt>
                <c:pt idx="796">
                  <c:v>2986.21</c:v>
                </c:pt>
                <c:pt idx="797">
                  <c:v>2982.21</c:v>
                </c:pt>
                <c:pt idx="798">
                  <c:v>2981.22</c:v>
                </c:pt>
                <c:pt idx="799">
                  <c:v>2969.23</c:v>
                </c:pt>
                <c:pt idx="800">
                  <c:v>2957.5</c:v>
                </c:pt>
                <c:pt idx="801">
                  <c:v>2953.87</c:v>
                </c:pt>
                <c:pt idx="802">
                  <c:v>2952.79</c:v>
                </c:pt>
                <c:pt idx="803">
                  <c:v>2952.79</c:v>
                </c:pt>
                <c:pt idx="804">
                  <c:v>2952.92</c:v>
                </c:pt>
                <c:pt idx="805">
                  <c:v>2953.89</c:v>
                </c:pt>
                <c:pt idx="806">
                  <c:v>2956.8</c:v>
                </c:pt>
                <c:pt idx="807">
                  <c:v>2960.68</c:v>
                </c:pt>
                <c:pt idx="808">
                  <c:v>2962.56</c:v>
                </c:pt>
                <c:pt idx="809">
                  <c:v>2962.55</c:v>
                </c:pt>
                <c:pt idx="810">
                  <c:v>2965.52</c:v>
                </c:pt>
                <c:pt idx="811">
                  <c:v>2965.52</c:v>
                </c:pt>
                <c:pt idx="812">
                  <c:v>2969.52</c:v>
                </c:pt>
                <c:pt idx="813">
                  <c:v>2974.5</c:v>
                </c:pt>
                <c:pt idx="814">
                  <c:v>2978.48</c:v>
                </c:pt>
                <c:pt idx="815">
                  <c:v>3038.14</c:v>
                </c:pt>
                <c:pt idx="816">
                  <c:v>3078.85</c:v>
                </c:pt>
                <c:pt idx="817">
                  <c:v>3109.66</c:v>
                </c:pt>
                <c:pt idx="818">
                  <c:v>3137.52</c:v>
                </c:pt>
                <c:pt idx="819">
                  <c:v>3183.66</c:v>
                </c:pt>
                <c:pt idx="820">
                  <c:v>3247.38</c:v>
                </c:pt>
                <c:pt idx="821">
                  <c:v>3297.15</c:v>
                </c:pt>
                <c:pt idx="822">
                  <c:v>3304.92</c:v>
                </c:pt>
                <c:pt idx="823">
                  <c:v>3304.92</c:v>
                </c:pt>
                <c:pt idx="824">
                  <c:v>3305.02</c:v>
                </c:pt>
                <c:pt idx="825">
                  <c:v>3305.02</c:v>
                </c:pt>
                <c:pt idx="826">
                  <c:v>3305.02</c:v>
                </c:pt>
                <c:pt idx="827">
                  <c:v>3303.12</c:v>
                </c:pt>
                <c:pt idx="828">
                  <c:v>3291.34</c:v>
                </c:pt>
                <c:pt idx="829">
                  <c:v>3285.26</c:v>
                </c:pt>
                <c:pt idx="830">
                  <c:v>3200.72</c:v>
                </c:pt>
                <c:pt idx="831">
                  <c:v>3178.26</c:v>
                </c:pt>
                <c:pt idx="832">
                  <c:v>3167.39</c:v>
                </c:pt>
                <c:pt idx="833">
                  <c:v>3152.72</c:v>
                </c:pt>
                <c:pt idx="834">
                  <c:v>3112.95</c:v>
                </c:pt>
                <c:pt idx="835">
                  <c:v>3110</c:v>
                </c:pt>
                <c:pt idx="836">
                  <c:v>3110</c:v>
                </c:pt>
                <c:pt idx="837">
                  <c:v>3102.25</c:v>
                </c:pt>
                <c:pt idx="838">
                  <c:v>3091.12</c:v>
                </c:pt>
                <c:pt idx="839">
                  <c:v>3071.84</c:v>
                </c:pt>
                <c:pt idx="840">
                  <c:v>3036.46</c:v>
                </c:pt>
                <c:pt idx="841">
                  <c:v>2991.22</c:v>
                </c:pt>
                <c:pt idx="842">
                  <c:v>2938.02</c:v>
                </c:pt>
                <c:pt idx="843">
                  <c:v>2892.68</c:v>
                </c:pt>
                <c:pt idx="844">
                  <c:v>2839.9</c:v>
                </c:pt>
                <c:pt idx="845">
                  <c:v>2826.25</c:v>
                </c:pt>
                <c:pt idx="846">
                  <c:v>2821.04</c:v>
                </c:pt>
                <c:pt idx="847">
                  <c:v>2819.24</c:v>
                </c:pt>
                <c:pt idx="848">
                  <c:v>2814.64</c:v>
                </c:pt>
                <c:pt idx="849">
                  <c:v>2804.25</c:v>
                </c:pt>
                <c:pt idx="850">
                  <c:v>2804.25</c:v>
                </c:pt>
                <c:pt idx="851">
                  <c:v>2804.25</c:v>
                </c:pt>
                <c:pt idx="852">
                  <c:v>2804.25</c:v>
                </c:pt>
                <c:pt idx="853">
                  <c:v>2806.56</c:v>
                </c:pt>
                <c:pt idx="854">
                  <c:v>2813.56</c:v>
                </c:pt>
                <c:pt idx="855">
                  <c:v>2813.56</c:v>
                </c:pt>
                <c:pt idx="856">
                  <c:v>2813.56</c:v>
                </c:pt>
                <c:pt idx="857">
                  <c:v>2814.57</c:v>
                </c:pt>
                <c:pt idx="858">
                  <c:v>2829.85</c:v>
                </c:pt>
                <c:pt idx="859">
                  <c:v>2845.85</c:v>
                </c:pt>
                <c:pt idx="860">
                  <c:v>2845.85</c:v>
                </c:pt>
                <c:pt idx="861">
                  <c:v>2845.85</c:v>
                </c:pt>
                <c:pt idx="862">
                  <c:v>2855.67</c:v>
                </c:pt>
                <c:pt idx="863">
                  <c:v>2870.61</c:v>
                </c:pt>
                <c:pt idx="864">
                  <c:v>2893.45</c:v>
                </c:pt>
                <c:pt idx="865">
                  <c:v>2933.23</c:v>
                </c:pt>
                <c:pt idx="866">
                  <c:v>2976.93</c:v>
                </c:pt>
                <c:pt idx="867">
                  <c:v>3016.66</c:v>
                </c:pt>
                <c:pt idx="868">
                  <c:v>3045.6</c:v>
                </c:pt>
                <c:pt idx="869">
                  <c:v>3103.24</c:v>
                </c:pt>
                <c:pt idx="870">
                  <c:v>3142.01</c:v>
                </c:pt>
                <c:pt idx="871">
                  <c:v>3198.37</c:v>
                </c:pt>
                <c:pt idx="872">
                  <c:v>3269.57</c:v>
                </c:pt>
                <c:pt idx="873">
                  <c:v>3320.55</c:v>
                </c:pt>
                <c:pt idx="874">
                  <c:v>3363.45</c:v>
                </c:pt>
                <c:pt idx="875">
                  <c:v>3395.08</c:v>
                </c:pt>
                <c:pt idx="876">
                  <c:v>3427.18</c:v>
                </c:pt>
                <c:pt idx="877">
                  <c:v>3455.18</c:v>
                </c:pt>
                <c:pt idx="878">
                  <c:v>3477.45</c:v>
                </c:pt>
                <c:pt idx="879">
                  <c:v>3549.92</c:v>
                </c:pt>
                <c:pt idx="880">
                  <c:v>3620.67</c:v>
                </c:pt>
                <c:pt idx="881">
                  <c:v>3719.67</c:v>
                </c:pt>
                <c:pt idx="882">
                  <c:v>3816.67</c:v>
                </c:pt>
                <c:pt idx="883">
                  <c:v>3868.65</c:v>
                </c:pt>
                <c:pt idx="884">
                  <c:v>3903.98</c:v>
                </c:pt>
                <c:pt idx="885">
                  <c:v>3919.18</c:v>
                </c:pt>
                <c:pt idx="886">
                  <c:v>3968.03</c:v>
                </c:pt>
                <c:pt idx="887">
                  <c:v>4014.73</c:v>
                </c:pt>
                <c:pt idx="888">
                  <c:v>4039.52</c:v>
                </c:pt>
                <c:pt idx="889">
                  <c:v>4072.17</c:v>
                </c:pt>
                <c:pt idx="890">
                  <c:v>4086.37</c:v>
                </c:pt>
                <c:pt idx="891">
                  <c:v>4097.12</c:v>
                </c:pt>
                <c:pt idx="892">
                  <c:v>4107.12</c:v>
                </c:pt>
                <c:pt idx="893">
                  <c:v>4107.08</c:v>
                </c:pt>
                <c:pt idx="894">
                  <c:v>4107.08</c:v>
                </c:pt>
                <c:pt idx="895">
                  <c:v>4107.08</c:v>
                </c:pt>
                <c:pt idx="896">
                  <c:v>4107.08</c:v>
                </c:pt>
                <c:pt idx="897">
                  <c:v>4107.08</c:v>
                </c:pt>
                <c:pt idx="898">
                  <c:v>4107.25</c:v>
                </c:pt>
                <c:pt idx="899">
                  <c:v>4108.25</c:v>
                </c:pt>
                <c:pt idx="900">
                  <c:v>4108.25</c:v>
                </c:pt>
                <c:pt idx="901">
                  <c:v>4106.35</c:v>
                </c:pt>
                <c:pt idx="902">
                  <c:v>4106.35</c:v>
                </c:pt>
                <c:pt idx="903">
                  <c:v>4087.96</c:v>
                </c:pt>
                <c:pt idx="904">
                  <c:v>4083.11</c:v>
                </c:pt>
                <c:pt idx="905">
                  <c:v>4072.39</c:v>
                </c:pt>
                <c:pt idx="906">
                  <c:v>4062.69</c:v>
                </c:pt>
                <c:pt idx="907">
                  <c:v>4054.99</c:v>
                </c:pt>
                <c:pt idx="908">
                  <c:v>4028.1</c:v>
                </c:pt>
                <c:pt idx="909">
                  <c:v>4022.4</c:v>
                </c:pt>
                <c:pt idx="910">
                  <c:v>3983</c:v>
                </c:pt>
                <c:pt idx="911">
                  <c:v>3969.45</c:v>
                </c:pt>
                <c:pt idx="912">
                  <c:v>3925.21</c:v>
                </c:pt>
                <c:pt idx="913">
                  <c:v>3908.56</c:v>
                </c:pt>
                <c:pt idx="914">
                  <c:v>3858.34</c:v>
                </c:pt>
                <c:pt idx="915">
                  <c:v>3805.59</c:v>
                </c:pt>
                <c:pt idx="916">
                  <c:v>3745.39</c:v>
                </c:pt>
                <c:pt idx="917">
                  <c:v>3695.19</c:v>
                </c:pt>
                <c:pt idx="918">
                  <c:v>3596.99</c:v>
                </c:pt>
                <c:pt idx="919">
                  <c:v>3560.24</c:v>
                </c:pt>
                <c:pt idx="920">
                  <c:v>3536.94</c:v>
                </c:pt>
                <c:pt idx="921">
                  <c:v>3489.91</c:v>
                </c:pt>
                <c:pt idx="922">
                  <c:v>3457.56</c:v>
                </c:pt>
                <c:pt idx="923">
                  <c:v>3375.03</c:v>
                </c:pt>
                <c:pt idx="924">
                  <c:v>3337.53</c:v>
                </c:pt>
                <c:pt idx="925">
                  <c:v>3309.53</c:v>
                </c:pt>
                <c:pt idx="926">
                  <c:v>3223.22</c:v>
                </c:pt>
                <c:pt idx="927">
                  <c:v>3100.07</c:v>
                </c:pt>
                <c:pt idx="928">
                  <c:v>3081.37</c:v>
                </c:pt>
                <c:pt idx="929">
                  <c:v>3052.22</c:v>
                </c:pt>
                <c:pt idx="930">
                  <c:v>3030.37</c:v>
                </c:pt>
                <c:pt idx="931">
                  <c:v>3009.5</c:v>
                </c:pt>
                <c:pt idx="932">
                  <c:v>3000.05</c:v>
                </c:pt>
                <c:pt idx="933">
                  <c:v>2904.45</c:v>
                </c:pt>
                <c:pt idx="934">
                  <c:v>2804.3</c:v>
                </c:pt>
                <c:pt idx="935">
                  <c:v>2746.35</c:v>
                </c:pt>
                <c:pt idx="936">
                  <c:v>2716.59</c:v>
                </c:pt>
                <c:pt idx="937">
                  <c:v>2694.14</c:v>
                </c:pt>
                <c:pt idx="938">
                  <c:v>2674.19</c:v>
                </c:pt>
                <c:pt idx="939">
                  <c:v>2649.19</c:v>
                </c:pt>
                <c:pt idx="940">
                  <c:v>2639.94</c:v>
                </c:pt>
                <c:pt idx="941">
                  <c:v>2627.8</c:v>
                </c:pt>
                <c:pt idx="942">
                  <c:v>2627.8</c:v>
                </c:pt>
                <c:pt idx="943">
                  <c:v>2617.7</c:v>
                </c:pt>
                <c:pt idx="944">
                  <c:v>2609.6</c:v>
                </c:pt>
                <c:pt idx="945">
                  <c:v>2596.25</c:v>
                </c:pt>
                <c:pt idx="946">
                  <c:v>2591.27</c:v>
                </c:pt>
                <c:pt idx="947">
                  <c:v>2591.27</c:v>
                </c:pt>
                <c:pt idx="948">
                  <c:v>2569.57</c:v>
                </c:pt>
                <c:pt idx="949">
                  <c:v>2568.07</c:v>
                </c:pt>
                <c:pt idx="950">
                  <c:v>2565.52</c:v>
                </c:pt>
                <c:pt idx="951">
                  <c:v>2553.5</c:v>
                </c:pt>
                <c:pt idx="952">
                  <c:v>2550.5</c:v>
                </c:pt>
                <c:pt idx="953">
                  <c:v>2547.95</c:v>
                </c:pt>
                <c:pt idx="954">
                  <c:v>2544.3</c:v>
                </c:pt>
                <c:pt idx="955">
                  <c:v>2537.05</c:v>
                </c:pt>
                <c:pt idx="956">
                  <c:v>2528.9</c:v>
                </c:pt>
                <c:pt idx="957">
                  <c:v>2522.05</c:v>
                </c:pt>
                <c:pt idx="958">
                  <c:v>2513.35</c:v>
                </c:pt>
                <c:pt idx="959">
                  <c:v>2510.5</c:v>
                </c:pt>
                <c:pt idx="960">
                  <c:v>2508.8</c:v>
                </c:pt>
                <c:pt idx="961">
                  <c:v>2497.54</c:v>
                </c:pt>
                <c:pt idx="962">
                  <c:v>2489.24</c:v>
                </c:pt>
                <c:pt idx="963">
                  <c:v>2487.49</c:v>
                </c:pt>
                <c:pt idx="964">
                  <c:v>2486.64</c:v>
                </c:pt>
                <c:pt idx="965">
                  <c:v>2485.79</c:v>
                </c:pt>
                <c:pt idx="966">
                  <c:v>2488.78</c:v>
                </c:pt>
                <c:pt idx="967">
                  <c:v>2488.78</c:v>
                </c:pt>
                <c:pt idx="968">
                  <c:v>2483.18</c:v>
                </c:pt>
                <c:pt idx="969">
                  <c:v>2481.26</c:v>
                </c:pt>
                <c:pt idx="970">
                  <c:v>2481.26</c:v>
                </c:pt>
                <c:pt idx="971">
                  <c:v>2480.08</c:v>
                </c:pt>
                <c:pt idx="972">
                  <c:v>2480.08</c:v>
                </c:pt>
                <c:pt idx="973">
                  <c:v>2480.08</c:v>
                </c:pt>
                <c:pt idx="974">
                  <c:v>2480.08</c:v>
                </c:pt>
                <c:pt idx="975">
                  <c:v>2480.08</c:v>
                </c:pt>
                <c:pt idx="976">
                  <c:v>2478.02</c:v>
                </c:pt>
                <c:pt idx="977">
                  <c:v>2478.02</c:v>
                </c:pt>
                <c:pt idx="978">
                  <c:v>2474.42</c:v>
                </c:pt>
                <c:pt idx="979">
                  <c:v>2474.42</c:v>
                </c:pt>
                <c:pt idx="980">
                  <c:v>2474.42</c:v>
                </c:pt>
                <c:pt idx="981">
                  <c:v>2474.3</c:v>
                </c:pt>
                <c:pt idx="982">
                  <c:v>2474.3</c:v>
                </c:pt>
                <c:pt idx="983">
                  <c:v>2474.3</c:v>
                </c:pt>
                <c:pt idx="984">
                  <c:v>2474.3</c:v>
                </c:pt>
                <c:pt idx="985">
                  <c:v>2474.3</c:v>
                </c:pt>
                <c:pt idx="986">
                  <c:v>2474</c:v>
                </c:pt>
                <c:pt idx="987">
                  <c:v>2474</c:v>
                </c:pt>
                <c:pt idx="988">
                  <c:v>2472</c:v>
                </c:pt>
                <c:pt idx="989">
                  <c:v>2472</c:v>
                </c:pt>
                <c:pt idx="990">
                  <c:v>2467.98</c:v>
                </c:pt>
                <c:pt idx="991">
                  <c:v>2467.98</c:v>
                </c:pt>
                <c:pt idx="992">
                  <c:v>2467.08</c:v>
                </c:pt>
                <c:pt idx="993">
                  <c:v>2467.08</c:v>
                </c:pt>
                <c:pt idx="994">
                  <c:v>2467.08</c:v>
                </c:pt>
                <c:pt idx="995">
                  <c:v>2460.26</c:v>
                </c:pt>
                <c:pt idx="996">
                  <c:v>2460.26</c:v>
                </c:pt>
                <c:pt idx="997">
                  <c:v>2460.26</c:v>
                </c:pt>
                <c:pt idx="998">
                  <c:v>2458.48</c:v>
                </c:pt>
                <c:pt idx="999">
                  <c:v>2454.68</c:v>
                </c:pt>
                <c:pt idx="1000">
                  <c:v>2450.58</c:v>
                </c:pt>
                <c:pt idx="1001">
                  <c:v>2443.18</c:v>
                </c:pt>
                <c:pt idx="1002">
                  <c:v>2437.58</c:v>
                </c:pt>
                <c:pt idx="1003">
                  <c:v>2429.28</c:v>
                </c:pt>
                <c:pt idx="1004">
                  <c:v>2422.34</c:v>
                </c:pt>
                <c:pt idx="1005">
                  <c:v>2419.36</c:v>
                </c:pt>
                <c:pt idx="1006">
                  <c:v>2417.56</c:v>
                </c:pt>
                <c:pt idx="1007">
                  <c:v>2406.56</c:v>
                </c:pt>
                <c:pt idx="1008">
                  <c:v>2400.71</c:v>
                </c:pt>
                <c:pt idx="1009">
                  <c:v>2400.71</c:v>
                </c:pt>
                <c:pt idx="1010">
                  <c:v>2394.25</c:v>
                </c:pt>
                <c:pt idx="1011">
                  <c:v>2394.25</c:v>
                </c:pt>
                <c:pt idx="1012">
                  <c:v>2390.45</c:v>
                </c:pt>
                <c:pt idx="1013">
                  <c:v>2386.2</c:v>
                </c:pt>
                <c:pt idx="1014">
                  <c:v>2382.2</c:v>
                </c:pt>
                <c:pt idx="1015">
                  <c:v>2366.45</c:v>
                </c:pt>
                <c:pt idx="1016">
                  <c:v>2365.1</c:v>
                </c:pt>
                <c:pt idx="1017">
                  <c:v>2365.1</c:v>
                </c:pt>
                <c:pt idx="1018">
                  <c:v>2364.76</c:v>
                </c:pt>
                <c:pt idx="1019">
                  <c:v>2364.9</c:v>
                </c:pt>
                <c:pt idx="1020">
                  <c:v>2364.66</c:v>
                </c:pt>
                <c:pt idx="1021">
                  <c:v>2358.46</c:v>
                </c:pt>
                <c:pt idx="1022">
                  <c:v>2358.4</c:v>
                </c:pt>
                <c:pt idx="1023">
                  <c:v>2358.36</c:v>
                </c:pt>
                <c:pt idx="1024">
                  <c:v>2358.9</c:v>
                </c:pt>
                <c:pt idx="1025">
                  <c:v>2358.7</c:v>
                </c:pt>
                <c:pt idx="1026">
                  <c:v>2352.3</c:v>
                </c:pt>
                <c:pt idx="1027">
                  <c:v>2351.4</c:v>
                </c:pt>
                <c:pt idx="1028">
                  <c:v>2349.6</c:v>
                </c:pt>
                <c:pt idx="1029">
                  <c:v>2348.6</c:v>
                </c:pt>
                <c:pt idx="1030">
                  <c:v>2348.6</c:v>
                </c:pt>
                <c:pt idx="1031">
                  <c:v>2348.6</c:v>
                </c:pt>
                <c:pt idx="1032">
                  <c:v>2347.58</c:v>
                </c:pt>
                <c:pt idx="1033">
                  <c:v>2345.78</c:v>
                </c:pt>
                <c:pt idx="1034">
                  <c:v>2345.78</c:v>
                </c:pt>
                <c:pt idx="1035">
                  <c:v>2344.88</c:v>
                </c:pt>
                <c:pt idx="1036">
                  <c:v>2344.88</c:v>
                </c:pt>
                <c:pt idx="1037">
                  <c:v>2343.7</c:v>
                </c:pt>
                <c:pt idx="1038">
                  <c:v>2343.7</c:v>
                </c:pt>
                <c:pt idx="1039">
                  <c:v>2343.7</c:v>
                </c:pt>
                <c:pt idx="1040">
                  <c:v>2343.7</c:v>
                </c:pt>
                <c:pt idx="1041">
                  <c:v>2343.9</c:v>
                </c:pt>
                <c:pt idx="1042">
                  <c:v>2343.9</c:v>
                </c:pt>
                <c:pt idx="1043">
                  <c:v>2343.9</c:v>
                </c:pt>
                <c:pt idx="1044">
                  <c:v>2343.9</c:v>
                </c:pt>
                <c:pt idx="1045">
                  <c:v>2343.9</c:v>
                </c:pt>
                <c:pt idx="1046">
                  <c:v>2344.4</c:v>
                </c:pt>
                <c:pt idx="1047">
                  <c:v>2344.4</c:v>
                </c:pt>
                <c:pt idx="1048">
                  <c:v>2342.6</c:v>
                </c:pt>
                <c:pt idx="1049">
                  <c:v>2342.6</c:v>
                </c:pt>
                <c:pt idx="1050">
                  <c:v>2341.56</c:v>
                </c:pt>
                <c:pt idx="1051">
                  <c:v>2340</c:v>
                </c:pt>
                <c:pt idx="1052">
                  <c:v>2340</c:v>
                </c:pt>
                <c:pt idx="1053">
                  <c:v>2340</c:v>
                </c:pt>
                <c:pt idx="1054">
                  <c:v>2340</c:v>
                </c:pt>
                <c:pt idx="1055">
                  <c:v>2340</c:v>
                </c:pt>
                <c:pt idx="1056">
                  <c:v>2343</c:v>
                </c:pt>
                <c:pt idx="1057">
                  <c:v>2348</c:v>
                </c:pt>
                <c:pt idx="1058">
                  <c:v>2348</c:v>
                </c:pt>
                <c:pt idx="1059">
                  <c:v>2348</c:v>
                </c:pt>
                <c:pt idx="1060">
                  <c:v>2350</c:v>
                </c:pt>
                <c:pt idx="1061">
                  <c:v>2351</c:v>
                </c:pt>
                <c:pt idx="1062">
                  <c:v>2351</c:v>
                </c:pt>
                <c:pt idx="1063">
                  <c:v>2355</c:v>
                </c:pt>
                <c:pt idx="1064">
                  <c:v>2359</c:v>
                </c:pt>
                <c:pt idx="1065">
                  <c:v>2364</c:v>
                </c:pt>
                <c:pt idx="1066">
                  <c:v>2370</c:v>
                </c:pt>
                <c:pt idx="1067">
                  <c:v>2374</c:v>
                </c:pt>
                <c:pt idx="1068">
                  <c:v>2374</c:v>
                </c:pt>
                <c:pt idx="1069">
                  <c:v>2378</c:v>
                </c:pt>
                <c:pt idx="1070">
                  <c:v>2379</c:v>
                </c:pt>
                <c:pt idx="1071">
                  <c:v>2379</c:v>
                </c:pt>
                <c:pt idx="1072">
                  <c:v>2383</c:v>
                </c:pt>
                <c:pt idx="1073">
                  <c:v>2395</c:v>
                </c:pt>
                <c:pt idx="1074">
                  <c:v>2395</c:v>
                </c:pt>
                <c:pt idx="1075">
                  <c:v>2395</c:v>
                </c:pt>
                <c:pt idx="1076">
                  <c:v>2395</c:v>
                </c:pt>
                <c:pt idx="1077">
                  <c:v>2395</c:v>
                </c:pt>
                <c:pt idx="1078">
                  <c:v>2391</c:v>
                </c:pt>
                <c:pt idx="1079">
                  <c:v>2387</c:v>
                </c:pt>
                <c:pt idx="1080">
                  <c:v>2382</c:v>
                </c:pt>
                <c:pt idx="1081">
                  <c:v>2382</c:v>
                </c:pt>
                <c:pt idx="1082">
                  <c:v>2370</c:v>
                </c:pt>
                <c:pt idx="1083">
                  <c:v>2366</c:v>
                </c:pt>
                <c:pt idx="1084">
                  <c:v>2365</c:v>
                </c:pt>
                <c:pt idx="1085">
                  <c:v>2365</c:v>
                </c:pt>
                <c:pt idx="1086">
                  <c:v>2359</c:v>
                </c:pt>
                <c:pt idx="1087">
                  <c:v>2339</c:v>
                </c:pt>
                <c:pt idx="1088">
                  <c:v>2334</c:v>
                </c:pt>
                <c:pt idx="1089">
                  <c:v>2327</c:v>
                </c:pt>
                <c:pt idx="1090">
                  <c:v>2327</c:v>
                </c:pt>
                <c:pt idx="1091">
                  <c:v>2327</c:v>
                </c:pt>
                <c:pt idx="1092">
                  <c:v>2327</c:v>
                </c:pt>
                <c:pt idx="1093">
                  <c:v>2325</c:v>
                </c:pt>
                <c:pt idx="1094">
                  <c:v>2324</c:v>
                </c:pt>
                <c:pt idx="1095">
                  <c:v>2324</c:v>
                </c:pt>
                <c:pt idx="1096">
                  <c:v>2325</c:v>
                </c:pt>
                <c:pt idx="1097">
                  <c:v>2325</c:v>
                </c:pt>
                <c:pt idx="1098">
                  <c:v>2325</c:v>
                </c:pt>
                <c:pt idx="1099">
                  <c:v>2325</c:v>
                </c:pt>
                <c:pt idx="1100">
                  <c:v>2324</c:v>
                </c:pt>
                <c:pt idx="1101">
                  <c:v>2323</c:v>
                </c:pt>
                <c:pt idx="1102">
                  <c:v>2323</c:v>
                </c:pt>
                <c:pt idx="1103">
                  <c:v>2323</c:v>
                </c:pt>
                <c:pt idx="1104">
                  <c:v>2323</c:v>
                </c:pt>
                <c:pt idx="1105">
                  <c:v>2311</c:v>
                </c:pt>
                <c:pt idx="1106">
                  <c:v>2310</c:v>
                </c:pt>
                <c:pt idx="1107">
                  <c:v>2304</c:v>
                </c:pt>
                <c:pt idx="1108">
                  <c:v>2304</c:v>
                </c:pt>
                <c:pt idx="1109">
                  <c:v>2304</c:v>
                </c:pt>
                <c:pt idx="1110">
                  <c:v>2295</c:v>
                </c:pt>
                <c:pt idx="1111">
                  <c:v>2295</c:v>
                </c:pt>
                <c:pt idx="1112">
                  <c:v>2292</c:v>
                </c:pt>
                <c:pt idx="1113">
                  <c:v>2287</c:v>
                </c:pt>
                <c:pt idx="1114">
                  <c:v>2289</c:v>
                </c:pt>
                <c:pt idx="1115">
                  <c:v>2287</c:v>
                </c:pt>
                <c:pt idx="1116">
                  <c:v>2286</c:v>
                </c:pt>
                <c:pt idx="1117">
                  <c:v>2287</c:v>
                </c:pt>
                <c:pt idx="1118">
                  <c:v>2284</c:v>
                </c:pt>
                <c:pt idx="1119">
                  <c:v>2286</c:v>
                </c:pt>
                <c:pt idx="1120">
                  <c:v>2286</c:v>
                </c:pt>
                <c:pt idx="1121">
                  <c:v>2286</c:v>
                </c:pt>
                <c:pt idx="1122">
                  <c:v>2289</c:v>
                </c:pt>
                <c:pt idx="1123">
                  <c:v>2289</c:v>
                </c:pt>
                <c:pt idx="1124">
                  <c:v>2289</c:v>
                </c:pt>
                <c:pt idx="1125">
                  <c:v>2287</c:v>
                </c:pt>
                <c:pt idx="1126">
                  <c:v>2287</c:v>
                </c:pt>
                <c:pt idx="1127">
                  <c:v>2287</c:v>
                </c:pt>
                <c:pt idx="1128">
                  <c:v>2287</c:v>
                </c:pt>
                <c:pt idx="1129">
                  <c:v>2287</c:v>
                </c:pt>
                <c:pt idx="1130">
                  <c:v>2290</c:v>
                </c:pt>
                <c:pt idx="1131">
                  <c:v>2291</c:v>
                </c:pt>
                <c:pt idx="1132">
                  <c:v>2292</c:v>
                </c:pt>
                <c:pt idx="1133">
                  <c:v>2293</c:v>
                </c:pt>
                <c:pt idx="1134">
                  <c:v>2293</c:v>
                </c:pt>
                <c:pt idx="1135">
                  <c:v>2293</c:v>
                </c:pt>
                <c:pt idx="1136">
                  <c:v>2303</c:v>
                </c:pt>
                <c:pt idx="1137">
                  <c:v>2350</c:v>
                </c:pt>
                <c:pt idx="1138">
                  <c:v>2303</c:v>
                </c:pt>
                <c:pt idx="1139">
                  <c:v>2303</c:v>
                </c:pt>
                <c:pt idx="1140">
                  <c:v>2306</c:v>
                </c:pt>
                <c:pt idx="1141">
                  <c:v>2306</c:v>
                </c:pt>
                <c:pt idx="1142">
                  <c:v>2312</c:v>
                </c:pt>
                <c:pt idx="1143">
                  <c:v>2312</c:v>
                </c:pt>
                <c:pt idx="1144">
                  <c:v>2312</c:v>
                </c:pt>
                <c:pt idx="1145">
                  <c:v>2318</c:v>
                </c:pt>
                <c:pt idx="1146">
                  <c:v>2319</c:v>
                </c:pt>
                <c:pt idx="1147">
                  <c:v>2319</c:v>
                </c:pt>
                <c:pt idx="1148">
                  <c:v>2319</c:v>
                </c:pt>
                <c:pt idx="1149">
                  <c:v>2327</c:v>
                </c:pt>
                <c:pt idx="1150">
                  <c:v>2327</c:v>
                </c:pt>
                <c:pt idx="1151">
                  <c:v>2327</c:v>
                </c:pt>
                <c:pt idx="1152">
                  <c:v>2327</c:v>
                </c:pt>
                <c:pt idx="1153">
                  <c:v>2328</c:v>
                </c:pt>
                <c:pt idx="1154">
                  <c:v>2328</c:v>
                </c:pt>
                <c:pt idx="1155">
                  <c:v>2328</c:v>
                </c:pt>
                <c:pt idx="1156">
                  <c:v>2328</c:v>
                </c:pt>
                <c:pt idx="1157">
                  <c:v>2325</c:v>
                </c:pt>
                <c:pt idx="1158">
                  <c:v>2325</c:v>
                </c:pt>
                <c:pt idx="1159">
                  <c:v>2324</c:v>
                </c:pt>
                <c:pt idx="1160">
                  <c:v>2324</c:v>
                </c:pt>
                <c:pt idx="1161">
                  <c:v>2324</c:v>
                </c:pt>
                <c:pt idx="1162">
                  <c:v>2325</c:v>
                </c:pt>
                <c:pt idx="1163">
                  <c:v>2322</c:v>
                </c:pt>
                <c:pt idx="1164">
                  <c:v>2322</c:v>
                </c:pt>
                <c:pt idx="1165">
                  <c:v>2322</c:v>
                </c:pt>
                <c:pt idx="1166">
                  <c:v>2322</c:v>
                </c:pt>
                <c:pt idx="1167">
                  <c:v>2322</c:v>
                </c:pt>
                <c:pt idx="1168">
                  <c:v>2322</c:v>
                </c:pt>
                <c:pt idx="1169">
                  <c:v>2323</c:v>
                </c:pt>
                <c:pt idx="1170">
                  <c:v>2328</c:v>
                </c:pt>
                <c:pt idx="1171">
                  <c:v>2331</c:v>
                </c:pt>
                <c:pt idx="1172">
                  <c:v>2334</c:v>
                </c:pt>
                <c:pt idx="1173">
                  <c:v>2344</c:v>
                </c:pt>
                <c:pt idx="1174">
                  <c:v>2355</c:v>
                </c:pt>
                <c:pt idx="1175">
                  <c:v>2355</c:v>
                </c:pt>
                <c:pt idx="1176">
                  <c:v>2355</c:v>
                </c:pt>
                <c:pt idx="1177">
                  <c:v>2355</c:v>
                </c:pt>
                <c:pt idx="1178">
                  <c:v>2355</c:v>
                </c:pt>
                <c:pt idx="1179">
                  <c:v>2355</c:v>
                </c:pt>
                <c:pt idx="1180">
                  <c:v>2355</c:v>
                </c:pt>
                <c:pt idx="1181">
                  <c:v>2355</c:v>
                </c:pt>
                <c:pt idx="1182">
                  <c:v>2355</c:v>
                </c:pt>
                <c:pt idx="1183">
                  <c:v>2345</c:v>
                </c:pt>
                <c:pt idx="1184">
                  <c:v>2329</c:v>
                </c:pt>
                <c:pt idx="1185">
                  <c:v>2322</c:v>
                </c:pt>
                <c:pt idx="1186">
                  <c:v>2318</c:v>
                </c:pt>
                <c:pt idx="1187">
                  <c:v>2318</c:v>
                </c:pt>
                <c:pt idx="1188">
                  <c:v>2326</c:v>
                </c:pt>
                <c:pt idx="1189">
                  <c:v>2335</c:v>
                </c:pt>
                <c:pt idx="1190">
                  <c:v>2335</c:v>
                </c:pt>
                <c:pt idx="1191">
                  <c:v>2335</c:v>
                </c:pt>
                <c:pt idx="1192">
                  <c:v>2338</c:v>
                </c:pt>
                <c:pt idx="1193">
                  <c:v>2351</c:v>
                </c:pt>
                <c:pt idx="1194">
                  <c:v>2359</c:v>
                </c:pt>
                <c:pt idx="1195">
                  <c:v>2359</c:v>
                </c:pt>
                <c:pt idx="1196">
                  <c:v>2363</c:v>
                </c:pt>
                <c:pt idx="1197">
                  <c:v>2368</c:v>
                </c:pt>
                <c:pt idx="1198">
                  <c:v>2378</c:v>
                </c:pt>
                <c:pt idx="1199">
                  <c:v>2400</c:v>
                </c:pt>
                <c:pt idx="1200">
                  <c:v>2415</c:v>
                </c:pt>
                <c:pt idx="1201">
                  <c:v>2432</c:v>
                </c:pt>
                <c:pt idx="1202">
                  <c:v>2451</c:v>
                </c:pt>
                <c:pt idx="1203">
                  <c:v>2477</c:v>
                </c:pt>
                <c:pt idx="1204">
                  <c:v>2496</c:v>
                </c:pt>
                <c:pt idx="1205">
                  <c:v>2496</c:v>
                </c:pt>
                <c:pt idx="1206">
                  <c:v>2496</c:v>
                </c:pt>
                <c:pt idx="1207">
                  <c:v>2496</c:v>
                </c:pt>
                <c:pt idx="1208">
                  <c:v>2496</c:v>
                </c:pt>
                <c:pt idx="1209">
                  <c:v>2496</c:v>
                </c:pt>
                <c:pt idx="1210">
                  <c:v>2496</c:v>
                </c:pt>
                <c:pt idx="1211">
                  <c:v>2495</c:v>
                </c:pt>
                <c:pt idx="1212">
                  <c:v>2492</c:v>
                </c:pt>
                <c:pt idx="1213">
                  <c:v>2462</c:v>
                </c:pt>
                <c:pt idx="1214">
                  <c:v>2441</c:v>
                </c:pt>
                <c:pt idx="1215">
                  <c:v>2422</c:v>
                </c:pt>
                <c:pt idx="1216">
                  <c:v>2390</c:v>
                </c:pt>
                <c:pt idx="1217">
                  <c:v>2369</c:v>
                </c:pt>
                <c:pt idx="1218">
                  <c:v>2324</c:v>
                </c:pt>
                <c:pt idx="1219">
                  <c:v>2318</c:v>
                </c:pt>
                <c:pt idx="1220">
                  <c:v>2283</c:v>
                </c:pt>
                <c:pt idx="1221">
                  <c:v>2277</c:v>
                </c:pt>
                <c:pt idx="1222">
                  <c:v>2270</c:v>
                </c:pt>
                <c:pt idx="1223">
                  <c:v>2270</c:v>
                </c:pt>
                <c:pt idx="1224">
                  <c:v>2263</c:v>
                </c:pt>
                <c:pt idx="1225">
                  <c:v>2257</c:v>
                </c:pt>
                <c:pt idx="1226">
                  <c:v>2256</c:v>
                </c:pt>
                <c:pt idx="1227">
                  <c:v>2256</c:v>
                </c:pt>
                <c:pt idx="1228">
                  <c:v>2256</c:v>
                </c:pt>
                <c:pt idx="1229">
                  <c:v>2256</c:v>
                </c:pt>
                <c:pt idx="1230">
                  <c:v>2250</c:v>
                </c:pt>
                <c:pt idx="1231">
                  <c:v>2248</c:v>
                </c:pt>
                <c:pt idx="1232">
                  <c:v>2248</c:v>
                </c:pt>
                <c:pt idx="1233">
                  <c:v>2239</c:v>
                </c:pt>
                <c:pt idx="1234">
                  <c:v>2238</c:v>
                </c:pt>
                <c:pt idx="1235">
                  <c:v>2232</c:v>
                </c:pt>
                <c:pt idx="1236">
                  <c:v>2232</c:v>
                </c:pt>
                <c:pt idx="1237">
                  <c:v>2230</c:v>
                </c:pt>
                <c:pt idx="1238">
                  <c:v>2222</c:v>
                </c:pt>
                <c:pt idx="1239">
                  <c:v>2222</c:v>
                </c:pt>
                <c:pt idx="1240">
                  <c:v>2211</c:v>
                </c:pt>
                <c:pt idx="1241">
                  <c:v>2211</c:v>
                </c:pt>
                <c:pt idx="1242">
                  <c:v>2210</c:v>
                </c:pt>
                <c:pt idx="1243">
                  <c:v>2210</c:v>
                </c:pt>
                <c:pt idx="1244">
                  <c:v>2209</c:v>
                </c:pt>
                <c:pt idx="1245">
                  <c:v>2205</c:v>
                </c:pt>
                <c:pt idx="1246">
                  <c:v>2205</c:v>
                </c:pt>
                <c:pt idx="1247">
                  <c:v>2205</c:v>
                </c:pt>
                <c:pt idx="1248">
                  <c:v>2205</c:v>
                </c:pt>
                <c:pt idx="1249">
                  <c:v>2205</c:v>
                </c:pt>
                <c:pt idx="1250">
                  <c:v>2203</c:v>
                </c:pt>
                <c:pt idx="1251">
                  <c:v>2203</c:v>
                </c:pt>
                <c:pt idx="1252">
                  <c:v>2202</c:v>
                </c:pt>
                <c:pt idx="1253">
                  <c:v>2202</c:v>
                </c:pt>
                <c:pt idx="1254">
                  <c:v>2197</c:v>
                </c:pt>
                <c:pt idx="1255">
                  <c:v>2193</c:v>
                </c:pt>
                <c:pt idx="1256">
                  <c:v>2184</c:v>
                </c:pt>
                <c:pt idx="1257">
                  <c:v>2178</c:v>
                </c:pt>
                <c:pt idx="1258">
                  <c:v>2172</c:v>
                </c:pt>
                <c:pt idx="1259">
                  <c:v>2170</c:v>
                </c:pt>
                <c:pt idx="1260">
                  <c:v>2155</c:v>
                </c:pt>
                <c:pt idx="1261">
                  <c:v>2144</c:v>
                </c:pt>
                <c:pt idx="1262">
                  <c:v>2137</c:v>
                </c:pt>
                <c:pt idx="1263">
                  <c:v>2128</c:v>
                </c:pt>
                <c:pt idx="1264">
                  <c:v>2122</c:v>
                </c:pt>
                <c:pt idx="1265">
                  <c:v>2111</c:v>
                </c:pt>
              </c:numCache>
            </c:numRef>
          </c:val>
          <c:smooth val="0"/>
        </c:ser>
        <c:dLbls>
          <c:showLegendKey val="0"/>
          <c:showVal val="0"/>
          <c:showCatName val="0"/>
          <c:showSerName val="0"/>
          <c:showPercent val="0"/>
          <c:showBubbleSize val="0"/>
        </c:dLbls>
        <c:marker val="0"/>
        <c:smooth val="1"/>
        <c:axId val="300952576"/>
        <c:axId val="301291136"/>
      </c:lineChart>
      <c:dateAx>
        <c:axId val="30095257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01291136"/>
        <c:crosses val="autoZero"/>
        <c:auto val="1"/>
        <c:lblOffset val="100"/>
        <c:baseTimeUnit val="days"/>
        <c:majorUnit val="5"/>
        <c:majorTimeUnit val="months"/>
      </c:dateAx>
      <c:valAx>
        <c:axId val="301291136"/>
        <c:scaling>
          <c:orientation val="minMax"/>
          <c:min val="15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00952576"/>
        <c:crosses val="autoZero"/>
        <c:crossBetween val="between"/>
        <c:minorUnit val="200"/>
      </c:valAx>
      <c:spPr>
        <a:noFill/>
        <a:ln w="25400">
          <a:noFill/>
        </a:ln>
      </c:spPr>
    </c:plotArea>
    <c:legend>
      <c:legendPos val="t"/>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e93376b-f296-419a-9755-9355a3b8d32e}"/>
      </c:ext>
    </c:extLst>
  </c:chart>
  <c:spPr>
    <a:ln w="9525" cap="flat" cmpd="sng" algn="ctr">
      <a:noFill/>
      <a:prstDash val="solid"/>
      <a:round/>
    </a:ln>
  </c:spPr>
  <c:txPr>
    <a:bodyPr/>
    <a:lstStyle/>
    <a:p>
      <a:pPr>
        <a:defRPr lang="zh-CN" sz="800"/>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[2025铝数据库.xlsx]氧化铝价格!$B$18</c:f>
              <c:strCache>
                <c:ptCount val="1"/>
                <c:pt idx="0">
                  <c:v>平均价:氧化铝:广西</c:v>
                </c:pt>
              </c:strCache>
            </c:strRef>
          </c:tx>
          <c:spPr>
            <a:ln w="12700" cap="rnd" cmpd="sng" algn="ctr">
              <a:solidFill>
                <a:schemeClr val="accent1">
                  <a:shade val="95000"/>
                  <a:satMod val="105000"/>
                </a:schemeClr>
              </a:solidFill>
              <a:prstDash val="solid"/>
              <a:round/>
            </a:ln>
          </c:spPr>
          <c:marker>
            <c:symbol val="none"/>
          </c:marker>
          <c:dLbls>
            <c:delete val="1"/>
          </c:dLbls>
          <c:cat>
            <c:numRef>
              <c:f>[2025铝数据库.xlsx]氧化铝价格!$A$22:$A$1295</c:f>
              <c:numCache>
                <c:formatCode>yyyy\-mm\-dd;@</c:formatCode>
                <c:ptCount val="1274"/>
                <c:pt idx="0" c:formatCode="yyyy\-mm\-dd;@">
                  <c:v>45821</c:v>
                </c:pt>
                <c:pt idx="1" c:formatCode="yyyy\-mm\-dd;@">
                  <c:v>45820</c:v>
                </c:pt>
                <c:pt idx="2" c:formatCode="yyyy\-mm\-dd;@">
                  <c:v>45819</c:v>
                </c:pt>
                <c:pt idx="3" c:formatCode="yyyy\-mm\-dd;@">
                  <c:v>45818</c:v>
                </c:pt>
                <c:pt idx="4" c:formatCode="yyyy\-mm\-dd;@">
                  <c:v>45817</c:v>
                </c:pt>
                <c:pt idx="5" c:formatCode="yyyy\-mm\-dd;@">
                  <c:v>45814</c:v>
                </c:pt>
                <c:pt idx="6" c:formatCode="yyyy\-mm\-dd;@">
                  <c:v>45813</c:v>
                </c:pt>
                <c:pt idx="7" c:formatCode="yyyy\-mm\-dd;@">
                  <c:v>45812</c:v>
                </c:pt>
                <c:pt idx="8" c:formatCode="yyyy\-mm\-dd;@">
                  <c:v>45811</c:v>
                </c:pt>
                <c:pt idx="9" c:formatCode="yyyy\-mm\-dd;@">
                  <c:v>45807</c:v>
                </c:pt>
                <c:pt idx="10" c:formatCode="yyyy\-mm\-dd;@">
                  <c:v>45806</c:v>
                </c:pt>
                <c:pt idx="11" c:formatCode="yyyy\-mm\-dd;@">
                  <c:v>45805</c:v>
                </c:pt>
                <c:pt idx="12" c:formatCode="yyyy\-mm\-dd;@">
                  <c:v>45804</c:v>
                </c:pt>
                <c:pt idx="13" c:formatCode="yyyy\-mm\-dd;@">
                  <c:v>45803</c:v>
                </c:pt>
                <c:pt idx="14" c:formatCode="yyyy\-mm\-dd;@">
                  <c:v>45800</c:v>
                </c:pt>
                <c:pt idx="15" c:formatCode="yyyy\-mm\-dd;@">
                  <c:v>45799</c:v>
                </c:pt>
                <c:pt idx="16" c:formatCode="yyyy\-mm\-dd;@">
                  <c:v>45798</c:v>
                </c:pt>
                <c:pt idx="17" c:formatCode="yyyy\-mm\-dd;@">
                  <c:v>45797</c:v>
                </c:pt>
                <c:pt idx="18" c:formatCode="yyyy\-mm\-dd;@">
                  <c:v>45796</c:v>
                </c:pt>
                <c:pt idx="19" c:formatCode="yyyy\-mm\-dd;@">
                  <c:v>45793</c:v>
                </c:pt>
                <c:pt idx="20" c:formatCode="yyyy\-mm\-dd;@">
                  <c:v>45792</c:v>
                </c:pt>
                <c:pt idx="21" c:formatCode="yyyy\-mm\-dd;@">
                  <c:v>45791</c:v>
                </c:pt>
                <c:pt idx="22" c:formatCode="yyyy\-mm\-dd;@">
                  <c:v>45790</c:v>
                </c:pt>
                <c:pt idx="23" c:formatCode="yyyy\-mm\-dd;@">
                  <c:v>45789</c:v>
                </c:pt>
                <c:pt idx="24" c:formatCode="yyyy\-mm\-dd;@">
                  <c:v>45786</c:v>
                </c:pt>
                <c:pt idx="25" c:formatCode="yyyy\-mm\-dd;@">
                  <c:v>45785</c:v>
                </c:pt>
                <c:pt idx="26" c:formatCode="yyyy\-mm\-dd;@">
                  <c:v>45784</c:v>
                </c:pt>
                <c:pt idx="27" c:formatCode="yyyy\-mm\-dd;@">
                  <c:v>45783</c:v>
                </c:pt>
                <c:pt idx="28" c:formatCode="yyyy\-mm\-dd;@">
                  <c:v>45777</c:v>
                </c:pt>
                <c:pt idx="29" c:formatCode="yyyy\-mm\-dd;@">
                  <c:v>45776</c:v>
                </c:pt>
                <c:pt idx="30" c:formatCode="yyyy\-mm\-dd;@">
                  <c:v>45775</c:v>
                </c:pt>
                <c:pt idx="31" c:formatCode="yyyy\-mm\-dd;@">
                  <c:v>45772</c:v>
                </c:pt>
                <c:pt idx="32" c:formatCode="yyyy\-mm\-dd;@">
                  <c:v>45771</c:v>
                </c:pt>
                <c:pt idx="33" c:formatCode="yyyy\-mm\-dd;@">
                  <c:v>45770</c:v>
                </c:pt>
                <c:pt idx="34" c:formatCode="yyyy\-mm\-dd;@">
                  <c:v>45769</c:v>
                </c:pt>
                <c:pt idx="35" c:formatCode="yyyy\-mm\-dd;@">
                  <c:v>45768</c:v>
                </c:pt>
                <c:pt idx="36" c:formatCode="yyyy\-mm\-dd;@">
                  <c:v>45765</c:v>
                </c:pt>
                <c:pt idx="37" c:formatCode="yyyy\-mm\-dd;@">
                  <c:v>45764</c:v>
                </c:pt>
                <c:pt idx="38" c:formatCode="yyyy\-mm\-dd;@">
                  <c:v>45763</c:v>
                </c:pt>
                <c:pt idx="39" c:formatCode="yyyy\-mm\-dd;@">
                  <c:v>45762</c:v>
                </c:pt>
                <c:pt idx="40" c:formatCode="yyyy\-mm\-dd;@">
                  <c:v>45761</c:v>
                </c:pt>
                <c:pt idx="41" c:formatCode="yyyy\-mm\-dd;@">
                  <c:v>45758</c:v>
                </c:pt>
                <c:pt idx="42" c:formatCode="yyyy\-mm\-dd;@">
                  <c:v>45757</c:v>
                </c:pt>
                <c:pt idx="43" c:formatCode="yyyy\-mm\-dd;@">
                  <c:v>45756</c:v>
                </c:pt>
                <c:pt idx="44" c:formatCode="yyyy\-mm\-dd;@">
                  <c:v>45755</c:v>
                </c:pt>
                <c:pt idx="45" c:formatCode="yyyy\-mm\-dd;@">
                  <c:v>45754</c:v>
                </c:pt>
                <c:pt idx="46" c:formatCode="yyyy\-mm\-dd;@">
                  <c:v>45750</c:v>
                </c:pt>
                <c:pt idx="47" c:formatCode="yyyy\-mm\-dd;@">
                  <c:v>45749</c:v>
                </c:pt>
                <c:pt idx="48" c:formatCode="yyyy\-mm\-dd;@">
                  <c:v>45748</c:v>
                </c:pt>
                <c:pt idx="49" c:formatCode="yyyy\-mm\-dd;@">
                  <c:v>45747</c:v>
                </c:pt>
                <c:pt idx="50" c:formatCode="yyyy\-mm\-dd;@">
                  <c:v>45744</c:v>
                </c:pt>
                <c:pt idx="51" c:formatCode="yyyy\-mm\-dd;@">
                  <c:v>45743</c:v>
                </c:pt>
                <c:pt idx="52" c:formatCode="yyyy\-mm\-dd;@">
                  <c:v>45742</c:v>
                </c:pt>
                <c:pt idx="53" c:formatCode="yyyy\-mm\-dd;@">
                  <c:v>45741</c:v>
                </c:pt>
                <c:pt idx="54" c:formatCode="yyyy\-mm\-dd;@">
                  <c:v>45740</c:v>
                </c:pt>
                <c:pt idx="55" c:formatCode="yyyy\-mm\-dd;@">
                  <c:v>45737</c:v>
                </c:pt>
                <c:pt idx="56" c:formatCode="yyyy\-mm\-dd;@">
                  <c:v>45736</c:v>
                </c:pt>
                <c:pt idx="57" c:formatCode="yyyy\-mm\-dd;@">
                  <c:v>45735</c:v>
                </c:pt>
                <c:pt idx="58" c:formatCode="yyyy\-mm\-dd;@">
                  <c:v>45734</c:v>
                </c:pt>
                <c:pt idx="59" c:formatCode="yyyy\-mm\-dd;@">
                  <c:v>45733</c:v>
                </c:pt>
                <c:pt idx="60" c:formatCode="yyyy\-mm\-dd;@">
                  <c:v>45730</c:v>
                </c:pt>
                <c:pt idx="61" c:formatCode="yyyy\-mm\-dd;@">
                  <c:v>45729</c:v>
                </c:pt>
                <c:pt idx="62" c:formatCode="yyyy\-mm\-dd;@">
                  <c:v>45728</c:v>
                </c:pt>
                <c:pt idx="63" c:formatCode="yyyy\-mm\-dd;@">
                  <c:v>45727</c:v>
                </c:pt>
                <c:pt idx="64" c:formatCode="yyyy\-mm\-dd;@">
                  <c:v>45726</c:v>
                </c:pt>
                <c:pt idx="65" c:formatCode="yyyy\-mm\-dd;@">
                  <c:v>45723</c:v>
                </c:pt>
                <c:pt idx="66" c:formatCode="yyyy\-mm\-dd;@">
                  <c:v>45722</c:v>
                </c:pt>
                <c:pt idx="67" c:formatCode="yyyy\-mm\-dd;@">
                  <c:v>45721</c:v>
                </c:pt>
                <c:pt idx="68" c:formatCode="yyyy\-mm\-dd;@">
                  <c:v>45720</c:v>
                </c:pt>
                <c:pt idx="69" c:formatCode="yyyy\-mm\-dd;@">
                  <c:v>45719</c:v>
                </c:pt>
                <c:pt idx="70" c:formatCode="yyyy\-mm\-dd;@">
                  <c:v>45716</c:v>
                </c:pt>
                <c:pt idx="71" c:formatCode="yyyy\-mm\-dd;@">
                  <c:v>45715</c:v>
                </c:pt>
                <c:pt idx="72" c:formatCode="yyyy\-mm\-dd;@">
                  <c:v>45714</c:v>
                </c:pt>
                <c:pt idx="73" c:formatCode="yyyy\-mm\-dd;@">
                  <c:v>45713</c:v>
                </c:pt>
                <c:pt idx="74" c:formatCode="yyyy\-mm\-dd;@">
                  <c:v>45712</c:v>
                </c:pt>
                <c:pt idx="75" c:formatCode="yyyy\-mm\-dd;@">
                  <c:v>45709</c:v>
                </c:pt>
                <c:pt idx="76" c:formatCode="yyyy\-mm\-dd;@">
                  <c:v>45708</c:v>
                </c:pt>
                <c:pt idx="77" c:formatCode="yyyy\-mm\-dd;@">
                  <c:v>45707</c:v>
                </c:pt>
                <c:pt idx="78" c:formatCode="yyyy\-mm\-dd;@">
                  <c:v>45706</c:v>
                </c:pt>
                <c:pt idx="79" c:formatCode="yyyy\-mm\-dd;@">
                  <c:v>45705</c:v>
                </c:pt>
                <c:pt idx="80" c:formatCode="yyyy\-mm\-dd;@">
                  <c:v>45702</c:v>
                </c:pt>
                <c:pt idx="81" c:formatCode="yyyy\-mm\-dd;@">
                  <c:v>45701</c:v>
                </c:pt>
                <c:pt idx="82" c:formatCode="yyyy\-mm\-dd;@">
                  <c:v>45700</c:v>
                </c:pt>
                <c:pt idx="83" c:formatCode="yyyy\-mm\-dd;@">
                  <c:v>45699</c:v>
                </c:pt>
                <c:pt idx="84" c:formatCode="yyyy\-mm\-dd;@">
                  <c:v>45698</c:v>
                </c:pt>
                <c:pt idx="85" c:formatCode="yyyy\-mm\-dd;@">
                  <c:v>45695</c:v>
                </c:pt>
                <c:pt idx="86" c:formatCode="yyyy\-mm\-dd;@">
                  <c:v>45694</c:v>
                </c:pt>
                <c:pt idx="87" c:formatCode="yyyy\-mm\-dd;@">
                  <c:v>45693</c:v>
                </c:pt>
                <c:pt idx="88" c:formatCode="yyyy\-mm\-dd;@">
                  <c:v>45684</c:v>
                </c:pt>
                <c:pt idx="89" c:formatCode="yyyy\-mm\-dd;@">
                  <c:v>45681</c:v>
                </c:pt>
                <c:pt idx="90" c:formatCode="yyyy\-mm\-dd;@">
                  <c:v>45680</c:v>
                </c:pt>
                <c:pt idx="91" c:formatCode="yyyy\-mm\-dd;@">
                  <c:v>45679</c:v>
                </c:pt>
                <c:pt idx="92" c:formatCode="yyyy\-mm\-dd;@">
                  <c:v>45678</c:v>
                </c:pt>
                <c:pt idx="93" c:formatCode="yyyy\-mm\-dd;@">
                  <c:v>45677</c:v>
                </c:pt>
                <c:pt idx="94" c:formatCode="yyyy\-mm\-dd;@">
                  <c:v>45674</c:v>
                </c:pt>
                <c:pt idx="95" c:formatCode="yyyy\-mm\-dd;@">
                  <c:v>45673</c:v>
                </c:pt>
                <c:pt idx="96" c:formatCode="yyyy\-mm\-dd;@">
                  <c:v>45672</c:v>
                </c:pt>
                <c:pt idx="97" c:formatCode="yyyy\-mm\-dd;@">
                  <c:v>45671</c:v>
                </c:pt>
                <c:pt idx="98" c:formatCode="yyyy\-mm\-dd;@">
                  <c:v>45670</c:v>
                </c:pt>
                <c:pt idx="99" c:formatCode="yyyy\-mm\-dd;@">
                  <c:v>45667</c:v>
                </c:pt>
                <c:pt idx="100" c:formatCode="yyyy\-mm\-dd;@">
                  <c:v>45666</c:v>
                </c:pt>
                <c:pt idx="101" c:formatCode="yyyy\-mm\-dd;@">
                  <c:v>45665</c:v>
                </c:pt>
                <c:pt idx="102" c:formatCode="yyyy\-mm\-dd;@">
                  <c:v>45664</c:v>
                </c:pt>
                <c:pt idx="103" c:formatCode="yyyy\-mm\-dd;@">
                  <c:v>45663</c:v>
                </c:pt>
                <c:pt idx="104" c:formatCode="yyyy\-mm\-dd;@">
                  <c:v>45660</c:v>
                </c:pt>
                <c:pt idx="105" c:formatCode="yyyy\-mm\-dd;@">
                  <c:v>45659</c:v>
                </c:pt>
                <c:pt idx="106" c:formatCode="yyyy\-mm\-dd;@">
                  <c:v>45657</c:v>
                </c:pt>
                <c:pt idx="107" c:formatCode="yyyy\-mm\-dd;@">
                  <c:v>45656</c:v>
                </c:pt>
                <c:pt idx="108" c:formatCode="yyyy\-mm\-dd;@">
                  <c:v>45653</c:v>
                </c:pt>
                <c:pt idx="109" c:formatCode="yyyy\-mm\-dd;@">
                  <c:v>45652</c:v>
                </c:pt>
                <c:pt idx="110" c:formatCode="yyyy\-mm\-dd;@">
                  <c:v>45651</c:v>
                </c:pt>
                <c:pt idx="111" c:formatCode="yyyy\-mm\-dd;@">
                  <c:v>45650</c:v>
                </c:pt>
                <c:pt idx="112" c:formatCode="yyyy\-mm\-dd;@">
                  <c:v>45649</c:v>
                </c:pt>
                <c:pt idx="113" c:formatCode="yyyy\-mm\-dd;@">
                  <c:v>45646</c:v>
                </c:pt>
                <c:pt idx="114" c:formatCode="yyyy\-mm\-dd;@">
                  <c:v>45645</c:v>
                </c:pt>
                <c:pt idx="115" c:formatCode="yyyy\-mm\-dd;@">
                  <c:v>45644</c:v>
                </c:pt>
                <c:pt idx="116" c:formatCode="yyyy\-mm\-dd;@">
                  <c:v>45643</c:v>
                </c:pt>
                <c:pt idx="117" c:formatCode="yyyy\-mm\-dd;@">
                  <c:v>45642</c:v>
                </c:pt>
                <c:pt idx="118" c:formatCode="yyyy\-mm\-dd;@">
                  <c:v>45639</c:v>
                </c:pt>
                <c:pt idx="119" c:formatCode="yyyy\-mm\-dd;@">
                  <c:v>45638</c:v>
                </c:pt>
                <c:pt idx="120" c:formatCode="yyyy\-mm\-dd;@">
                  <c:v>45637</c:v>
                </c:pt>
                <c:pt idx="121" c:formatCode="yyyy\-mm\-dd;@">
                  <c:v>45636</c:v>
                </c:pt>
                <c:pt idx="122" c:formatCode="yyyy\-mm\-dd;@">
                  <c:v>45635</c:v>
                </c:pt>
                <c:pt idx="123" c:formatCode="yyyy\-mm\-dd;@">
                  <c:v>45632</c:v>
                </c:pt>
                <c:pt idx="124" c:formatCode="yyyy\-mm\-dd;@">
                  <c:v>45631</c:v>
                </c:pt>
                <c:pt idx="125" c:formatCode="yyyy\-mm\-dd;@">
                  <c:v>45630</c:v>
                </c:pt>
                <c:pt idx="126" c:formatCode="yyyy\-mm\-dd;@">
                  <c:v>45629</c:v>
                </c:pt>
                <c:pt idx="127" c:formatCode="yyyy\-mm\-dd;@">
                  <c:v>45628</c:v>
                </c:pt>
                <c:pt idx="128" c:formatCode="yyyy\-mm\-dd;@">
                  <c:v>45625</c:v>
                </c:pt>
                <c:pt idx="129" c:formatCode="yyyy\-mm\-dd;@">
                  <c:v>45624</c:v>
                </c:pt>
                <c:pt idx="130" c:formatCode="yyyy\-mm\-dd;@">
                  <c:v>45623</c:v>
                </c:pt>
                <c:pt idx="131" c:formatCode="yyyy\-mm\-dd;@">
                  <c:v>45622</c:v>
                </c:pt>
                <c:pt idx="132" c:formatCode="yyyy\-mm\-dd;@">
                  <c:v>45621</c:v>
                </c:pt>
                <c:pt idx="133" c:formatCode="yyyy\-mm\-dd;@">
                  <c:v>45618</c:v>
                </c:pt>
                <c:pt idx="134" c:formatCode="yyyy\-mm\-dd;@">
                  <c:v>45617</c:v>
                </c:pt>
                <c:pt idx="135" c:formatCode="yyyy\-mm\-dd;@">
                  <c:v>45616</c:v>
                </c:pt>
                <c:pt idx="136" c:formatCode="yyyy\-mm\-dd;@">
                  <c:v>45615</c:v>
                </c:pt>
                <c:pt idx="137" c:formatCode="yyyy\-mm\-dd;@">
                  <c:v>45614</c:v>
                </c:pt>
                <c:pt idx="138" c:formatCode="yyyy\-mm\-dd;@">
                  <c:v>45611</c:v>
                </c:pt>
                <c:pt idx="139" c:formatCode="yyyy\-mm\-dd;@">
                  <c:v>45610</c:v>
                </c:pt>
                <c:pt idx="140" c:formatCode="yyyy\-mm\-dd;@">
                  <c:v>45609</c:v>
                </c:pt>
                <c:pt idx="141" c:formatCode="yyyy\-mm\-dd;@">
                  <c:v>45608</c:v>
                </c:pt>
                <c:pt idx="142" c:formatCode="yyyy\-mm\-dd;@">
                  <c:v>45607</c:v>
                </c:pt>
                <c:pt idx="143" c:formatCode="yyyy\-mm\-dd;@">
                  <c:v>45604</c:v>
                </c:pt>
                <c:pt idx="144" c:formatCode="yyyy\-mm\-dd;@">
                  <c:v>45603</c:v>
                </c:pt>
                <c:pt idx="145" c:formatCode="yyyy\-mm\-dd;@">
                  <c:v>45602</c:v>
                </c:pt>
                <c:pt idx="146" c:formatCode="yyyy\-mm\-dd;@">
                  <c:v>45601</c:v>
                </c:pt>
                <c:pt idx="147" c:formatCode="yyyy\-mm\-dd;@">
                  <c:v>45600</c:v>
                </c:pt>
                <c:pt idx="148" c:formatCode="yyyy\-mm\-dd;@">
                  <c:v>45597</c:v>
                </c:pt>
                <c:pt idx="149" c:formatCode="yyyy\-mm\-dd;@">
                  <c:v>45596</c:v>
                </c:pt>
                <c:pt idx="150" c:formatCode="yyyy\-mm\-dd;@">
                  <c:v>45595</c:v>
                </c:pt>
                <c:pt idx="151" c:formatCode="yyyy\-mm\-dd;@">
                  <c:v>45594</c:v>
                </c:pt>
                <c:pt idx="152" c:formatCode="yyyy\-mm\-dd;@">
                  <c:v>45593</c:v>
                </c:pt>
                <c:pt idx="153" c:formatCode="yyyy\-mm\-dd;@">
                  <c:v>45590</c:v>
                </c:pt>
                <c:pt idx="154" c:formatCode="yyyy\-mm\-dd;@">
                  <c:v>45589</c:v>
                </c:pt>
                <c:pt idx="155" c:formatCode="yyyy\-mm\-dd;@">
                  <c:v>45588</c:v>
                </c:pt>
                <c:pt idx="156" c:formatCode="yyyy\-mm\-dd;@">
                  <c:v>45587</c:v>
                </c:pt>
                <c:pt idx="157" c:formatCode="yyyy\-mm\-dd;@">
                  <c:v>45586</c:v>
                </c:pt>
                <c:pt idx="158" c:formatCode="yyyy\-mm\-dd;@">
                  <c:v>45583</c:v>
                </c:pt>
                <c:pt idx="159" c:formatCode="yyyy\-mm\-dd;@">
                  <c:v>45582</c:v>
                </c:pt>
                <c:pt idx="160" c:formatCode="yyyy\-mm\-dd;@">
                  <c:v>45581</c:v>
                </c:pt>
                <c:pt idx="161" c:formatCode="yyyy\-mm\-dd;@">
                  <c:v>45580</c:v>
                </c:pt>
                <c:pt idx="162" c:formatCode="yyyy\-mm\-dd;@">
                  <c:v>45579</c:v>
                </c:pt>
                <c:pt idx="163" c:formatCode="yyyy\-mm\-dd;@">
                  <c:v>45576</c:v>
                </c:pt>
                <c:pt idx="164" c:formatCode="yyyy\-mm\-dd;@">
                  <c:v>45575</c:v>
                </c:pt>
                <c:pt idx="165" c:formatCode="yyyy\-mm\-dd;@">
                  <c:v>45574</c:v>
                </c:pt>
                <c:pt idx="166" c:formatCode="yyyy\-mm\-dd;@">
                  <c:v>45573</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45548</c:v>
                </c:pt>
                <c:pt idx="177" c:formatCode="yyyy\-mm\-dd;@">
                  <c:v>45547</c:v>
                </c:pt>
                <c:pt idx="178" c:formatCode="yyyy\-mm\-dd;@">
                  <c:v>45546</c:v>
                </c:pt>
                <c:pt idx="179" c:formatCode="yyyy\-mm\-dd;@">
                  <c:v>45545</c:v>
                </c:pt>
                <c:pt idx="180" c:formatCode="yyyy\-mm\-dd;@">
                  <c:v>45544</c:v>
                </c:pt>
                <c:pt idx="181" c:formatCode="yyyy\-mm\-dd;@">
                  <c:v>45541</c:v>
                </c:pt>
                <c:pt idx="182" c:formatCode="yyyy\-mm\-dd;@">
                  <c:v>45540</c:v>
                </c:pt>
                <c:pt idx="183" c:formatCode="yyyy\-mm\-dd;@">
                  <c:v>45539</c:v>
                </c:pt>
                <c:pt idx="184" c:formatCode="yyyy\-mm\-dd;@">
                  <c:v>45538</c:v>
                </c:pt>
                <c:pt idx="185" c:formatCode="yyyy\-mm\-dd;@">
                  <c:v>45537</c:v>
                </c:pt>
                <c:pt idx="186" c:formatCode="yyyy\-mm\-dd;@">
                  <c:v>45534</c:v>
                </c:pt>
                <c:pt idx="187" c:formatCode="yyyy\-mm\-dd;@">
                  <c:v>45533</c:v>
                </c:pt>
                <c:pt idx="188" c:formatCode="yyyy\-mm\-dd;@">
                  <c:v>45532</c:v>
                </c:pt>
                <c:pt idx="189" c:formatCode="yyyy\-mm\-dd;@">
                  <c:v>45531</c:v>
                </c:pt>
                <c:pt idx="190" c:formatCode="yyyy\-mm\-dd;@">
                  <c:v>45530</c:v>
                </c:pt>
                <c:pt idx="191" c:formatCode="yyyy\-mm\-dd;@">
                  <c:v>45527</c:v>
                </c:pt>
                <c:pt idx="192" c:formatCode="yyyy\-mm\-dd;@">
                  <c:v>45526</c:v>
                </c:pt>
                <c:pt idx="193" c:formatCode="yyyy\-mm\-dd;@">
                  <c:v>45525</c:v>
                </c:pt>
                <c:pt idx="194" c:formatCode="yyyy\-mm\-dd;@">
                  <c:v>45524</c:v>
                </c:pt>
                <c:pt idx="195" c:formatCode="yyyy\-mm\-dd;@">
                  <c:v>45523</c:v>
                </c:pt>
                <c:pt idx="196" c:formatCode="yyyy\-mm\-dd;@">
                  <c:v>45520</c:v>
                </c:pt>
                <c:pt idx="197" c:formatCode="yyyy\-mm\-dd;@">
                  <c:v>45519</c:v>
                </c:pt>
                <c:pt idx="198" c:formatCode="yyyy\-mm\-dd;@">
                  <c:v>45518</c:v>
                </c:pt>
                <c:pt idx="199" c:formatCode="yyyy\-mm\-dd;@">
                  <c:v>45517</c:v>
                </c:pt>
                <c:pt idx="200" c:formatCode="yyyy\-mm\-dd;@">
                  <c:v>45516</c:v>
                </c:pt>
                <c:pt idx="201" c:formatCode="yyyy\-mm\-dd;@">
                  <c:v>45513</c:v>
                </c:pt>
                <c:pt idx="202" c:formatCode="yyyy\-mm\-dd;@">
                  <c:v>45512</c:v>
                </c:pt>
                <c:pt idx="203" c:formatCode="yyyy\-mm\-dd;@">
                  <c:v>45511</c:v>
                </c:pt>
                <c:pt idx="204" c:formatCode="yyyy\-mm\-dd;@">
                  <c:v>45510</c:v>
                </c:pt>
                <c:pt idx="205" c:formatCode="yyyy\-mm\-dd;@">
                  <c:v>45509</c:v>
                </c:pt>
                <c:pt idx="206" c:formatCode="yyyy\-mm\-dd;@">
                  <c:v>45506</c:v>
                </c:pt>
                <c:pt idx="207" c:formatCode="yyyy\-mm\-dd;@">
                  <c:v>45505</c:v>
                </c:pt>
                <c:pt idx="208" c:formatCode="yyyy\-mm\-dd;@">
                  <c:v>45504</c:v>
                </c:pt>
                <c:pt idx="209" c:formatCode="yyyy\-mm\-dd;@">
                  <c:v>45503</c:v>
                </c:pt>
                <c:pt idx="210" c:formatCode="yyyy\-mm\-dd;@">
                  <c:v>45502</c:v>
                </c:pt>
                <c:pt idx="211" c:formatCode="yyyy\-mm\-dd;@">
                  <c:v>45499</c:v>
                </c:pt>
                <c:pt idx="212" c:formatCode="yyyy\-mm\-dd;@">
                  <c:v>45498</c:v>
                </c:pt>
                <c:pt idx="213" c:formatCode="yyyy\-mm\-dd;@">
                  <c:v>45497</c:v>
                </c:pt>
                <c:pt idx="214" c:formatCode="yyyy\-mm\-dd;@">
                  <c:v>45496</c:v>
                </c:pt>
                <c:pt idx="215" c:formatCode="yyyy\-mm\-dd;@">
                  <c:v>45495</c:v>
                </c:pt>
                <c:pt idx="216" c:formatCode="yyyy\-mm\-dd;@">
                  <c:v>45492</c:v>
                </c:pt>
                <c:pt idx="217" c:formatCode="yyyy\-mm\-dd;@">
                  <c:v>45491</c:v>
                </c:pt>
                <c:pt idx="218" c:formatCode="yyyy\-mm\-dd;@">
                  <c:v>45490</c:v>
                </c:pt>
                <c:pt idx="219" c:formatCode="yyyy\-mm\-dd;@">
                  <c:v>45489</c:v>
                </c:pt>
                <c:pt idx="220" c:formatCode="yyyy\-mm\-dd;@">
                  <c:v>45488</c:v>
                </c:pt>
                <c:pt idx="221" c:formatCode="yyyy\-mm\-dd;@">
                  <c:v>45485</c:v>
                </c:pt>
                <c:pt idx="222" c:formatCode="yyyy\-mm\-dd;@">
                  <c:v>45484</c:v>
                </c:pt>
                <c:pt idx="223" c:formatCode="yyyy\-mm\-dd;@">
                  <c:v>45483</c:v>
                </c:pt>
                <c:pt idx="224" c:formatCode="yyyy\-mm\-dd;@">
                  <c:v>45482</c:v>
                </c:pt>
                <c:pt idx="225" c:formatCode="yyyy\-mm\-dd;@">
                  <c:v>45481</c:v>
                </c:pt>
                <c:pt idx="226" c:formatCode="yyyy\-mm\-dd;@">
                  <c:v>45478</c:v>
                </c:pt>
                <c:pt idx="227" c:formatCode="yyyy\-mm\-dd;@">
                  <c:v>45477</c:v>
                </c:pt>
                <c:pt idx="228" c:formatCode="yyyy\-mm\-dd;@">
                  <c:v>45476</c:v>
                </c:pt>
                <c:pt idx="229" c:formatCode="yyyy\-mm\-dd;@">
                  <c:v>45475</c:v>
                </c:pt>
                <c:pt idx="230" c:formatCode="yyyy\-mm\-dd;@">
                  <c:v>45474</c:v>
                </c:pt>
                <c:pt idx="231" c:formatCode="yyyy\-mm\-dd;@">
                  <c:v>45471</c:v>
                </c:pt>
                <c:pt idx="232" c:formatCode="yyyy\-mm\-dd;@">
                  <c:v>45470</c:v>
                </c:pt>
                <c:pt idx="233" c:formatCode="yyyy\-mm\-dd;@">
                  <c:v>45469</c:v>
                </c:pt>
                <c:pt idx="234" c:formatCode="yyyy\-mm\-dd;@">
                  <c:v>45468</c:v>
                </c:pt>
                <c:pt idx="235" c:formatCode="yyyy\-mm\-dd;@">
                  <c:v>45467</c:v>
                </c:pt>
                <c:pt idx="236" c:formatCode="yyyy\-mm\-dd;@">
                  <c:v>45464</c:v>
                </c:pt>
                <c:pt idx="237" c:formatCode="yyyy\-mm\-dd;@">
                  <c:v>45463</c:v>
                </c:pt>
                <c:pt idx="238" c:formatCode="yyyy\-mm\-dd;@">
                  <c:v>45462</c:v>
                </c:pt>
                <c:pt idx="239" c:formatCode="yyyy\-mm\-dd;@">
                  <c:v>45461</c:v>
                </c:pt>
                <c:pt idx="240" c:formatCode="yyyy\-mm\-dd;@">
                  <c:v>45460</c:v>
                </c:pt>
                <c:pt idx="241" c:formatCode="yyyy\-mm\-dd;@">
                  <c:v>45457</c:v>
                </c:pt>
                <c:pt idx="242" c:formatCode="yyyy\-mm\-dd;@">
                  <c:v>45456</c:v>
                </c:pt>
                <c:pt idx="243" c:formatCode="yyyy\-mm\-dd;@">
                  <c:v>45455</c:v>
                </c:pt>
                <c:pt idx="244" c:formatCode="yyyy\-mm\-dd;@">
                  <c:v>45454</c:v>
                </c:pt>
                <c:pt idx="245" c:formatCode="yyyy\-mm\-dd;@">
                  <c:v>45450</c:v>
                </c:pt>
                <c:pt idx="246" c:formatCode="yyyy\-mm\-dd;@">
                  <c:v>45449</c:v>
                </c:pt>
                <c:pt idx="247" c:formatCode="yyyy\-mm\-dd;@">
                  <c:v>45448</c:v>
                </c:pt>
                <c:pt idx="248" c:formatCode="yyyy\-mm\-dd;@">
                  <c:v>45447</c:v>
                </c:pt>
                <c:pt idx="249" c:formatCode="yyyy\-mm\-dd;@">
                  <c:v>45446</c:v>
                </c:pt>
                <c:pt idx="250" c:formatCode="yyyy\-mm\-dd;@">
                  <c:v>45443</c:v>
                </c:pt>
                <c:pt idx="251" c:formatCode="yyyy\-mm\-dd;@">
                  <c:v>45442</c:v>
                </c:pt>
                <c:pt idx="252" c:formatCode="yyyy\-mm\-dd;@">
                  <c:v>45441</c:v>
                </c:pt>
                <c:pt idx="253" c:formatCode="yyyy\-mm\-dd;@">
                  <c:v>45440</c:v>
                </c:pt>
                <c:pt idx="254" c:formatCode="yyyy\-mm\-dd;@">
                  <c:v>45439</c:v>
                </c:pt>
                <c:pt idx="255" c:formatCode="yyyy\-mm\-dd;@">
                  <c:v>45436</c:v>
                </c:pt>
                <c:pt idx="256" c:formatCode="yyyy\-mm\-dd;@">
                  <c:v>45435</c:v>
                </c:pt>
                <c:pt idx="257" c:formatCode="yyyy\-mm\-dd;@">
                  <c:v>45434</c:v>
                </c:pt>
                <c:pt idx="258" c:formatCode="yyyy\-mm\-dd;@">
                  <c:v>45433</c:v>
                </c:pt>
                <c:pt idx="259" c:formatCode="yyyy\-mm\-dd;@">
                  <c:v>45432</c:v>
                </c:pt>
                <c:pt idx="260" c:formatCode="yyyy\-mm\-dd;@">
                  <c:v>45429</c:v>
                </c:pt>
                <c:pt idx="261" c:formatCode="yyyy\-mm\-dd;@">
                  <c:v>45428</c:v>
                </c:pt>
                <c:pt idx="262" c:formatCode="yyyy\-mm\-dd;@">
                  <c:v>45427</c:v>
                </c:pt>
                <c:pt idx="263" c:formatCode="yyyy\-mm\-dd;@">
                  <c:v>45426</c:v>
                </c:pt>
                <c:pt idx="264" c:formatCode="yyyy\-mm\-dd;@">
                  <c:v>45425</c:v>
                </c:pt>
                <c:pt idx="265" c:formatCode="yyyy\-mm\-dd;@">
                  <c:v>45422</c:v>
                </c:pt>
                <c:pt idx="266" c:formatCode="yyyy\-mm\-dd;@">
                  <c:v>45421</c:v>
                </c:pt>
                <c:pt idx="267" c:formatCode="yyyy\-mm\-dd;@">
                  <c:v>45420</c:v>
                </c:pt>
                <c:pt idx="268" c:formatCode="yyyy\-mm\-dd;@">
                  <c:v>45419</c:v>
                </c:pt>
                <c:pt idx="269" c:formatCode="yyyy\-mm\-dd;@">
                  <c:v>45418</c:v>
                </c:pt>
                <c:pt idx="270" c:formatCode="yyyy\-mm\-dd;@">
                  <c:v>45412</c:v>
                </c:pt>
                <c:pt idx="271" c:formatCode="yyyy\-mm\-dd;@">
                  <c:v>45411</c:v>
                </c:pt>
                <c:pt idx="272" c:formatCode="yyyy\-mm\-dd;@">
                  <c:v>45408</c:v>
                </c:pt>
                <c:pt idx="273" c:formatCode="yyyy\-mm\-dd;@">
                  <c:v>45407</c:v>
                </c:pt>
                <c:pt idx="274" c:formatCode="yyyy\-mm\-dd;@">
                  <c:v>45406</c:v>
                </c:pt>
                <c:pt idx="275" c:formatCode="yyyy\-mm\-dd;@">
                  <c:v>45405</c:v>
                </c:pt>
                <c:pt idx="276" c:formatCode="yyyy\-mm\-dd;@">
                  <c:v>45404</c:v>
                </c:pt>
                <c:pt idx="277" c:formatCode="yyyy\-mm\-dd;@">
                  <c:v>45401</c:v>
                </c:pt>
                <c:pt idx="278" c:formatCode="yyyy\-mm\-dd;@">
                  <c:v>45400</c:v>
                </c:pt>
                <c:pt idx="279" c:formatCode="yyyy\-mm\-dd;@">
                  <c:v>45399</c:v>
                </c:pt>
                <c:pt idx="280" c:formatCode="yyyy\-mm\-dd;@">
                  <c:v>45398</c:v>
                </c:pt>
                <c:pt idx="281" c:formatCode="yyyy\-mm\-dd;@">
                  <c:v>45397</c:v>
                </c:pt>
                <c:pt idx="282" c:formatCode="yyyy\-mm\-dd;@">
                  <c:v>45394</c:v>
                </c:pt>
                <c:pt idx="283" c:formatCode="yyyy\-mm\-dd;@">
                  <c:v>45393</c:v>
                </c:pt>
                <c:pt idx="284" c:formatCode="yyyy\-mm\-dd;@">
                  <c:v>45392</c:v>
                </c:pt>
                <c:pt idx="285" c:formatCode="yyyy\-mm\-dd;@">
                  <c:v>45391</c:v>
                </c:pt>
                <c:pt idx="286" c:formatCode="yyyy\-mm\-dd;@">
                  <c:v>45390</c:v>
                </c:pt>
                <c:pt idx="287" c:formatCode="yyyy\-mm\-dd;@">
                  <c:v>45385</c:v>
                </c:pt>
                <c:pt idx="288" c:formatCode="yyyy\-mm\-dd;@">
                  <c:v>45384</c:v>
                </c:pt>
                <c:pt idx="289" c:formatCode="yyyy\-mm\-dd;@">
                  <c:v>45383</c:v>
                </c:pt>
                <c:pt idx="290" c:formatCode="yyyy\-mm\-dd;@">
                  <c:v>45380</c:v>
                </c:pt>
                <c:pt idx="291" c:formatCode="yyyy\-mm\-dd;@">
                  <c:v>45379</c:v>
                </c:pt>
                <c:pt idx="292" c:formatCode="yyyy\-mm\-dd;@">
                  <c:v>45378</c:v>
                </c:pt>
                <c:pt idx="293" c:formatCode="yyyy\-mm\-dd;@">
                  <c:v>45377</c:v>
                </c:pt>
                <c:pt idx="294" c:formatCode="yyyy\-mm\-dd;@">
                  <c:v>45376</c:v>
                </c:pt>
                <c:pt idx="295" c:formatCode="yyyy\-mm\-dd;@">
                  <c:v>45373</c:v>
                </c:pt>
                <c:pt idx="296" c:formatCode="yyyy\-mm\-dd;@">
                  <c:v>45372</c:v>
                </c:pt>
                <c:pt idx="297" c:formatCode="yyyy\-mm\-dd;@">
                  <c:v>45371</c:v>
                </c:pt>
                <c:pt idx="298" c:formatCode="yyyy\-mm\-dd;@">
                  <c:v>45370</c:v>
                </c:pt>
                <c:pt idx="299" c:formatCode="yyyy\-mm\-dd;@">
                  <c:v>45369</c:v>
                </c:pt>
                <c:pt idx="300" c:formatCode="yyyy\-mm\-dd;@">
                  <c:v>45366</c:v>
                </c:pt>
                <c:pt idx="301" c:formatCode="yyyy\-mm\-dd;@">
                  <c:v>45365</c:v>
                </c:pt>
                <c:pt idx="302" c:formatCode="yyyy\-mm\-dd;@">
                  <c:v>45364</c:v>
                </c:pt>
                <c:pt idx="303" c:formatCode="yyyy\-mm\-dd;@">
                  <c:v>45363</c:v>
                </c:pt>
                <c:pt idx="304" c:formatCode="yyyy\-mm\-dd;@">
                  <c:v>45362</c:v>
                </c:pt>
                <c:pt idx="305" c:formatCode="yyyy\-mm\-dd;@">
                  <c:v>45359</c:v>
                </c:pt>
                <c:pt idx="306" c:formatCode="yyyy\-mm\-dd;@">
                  <c:v>45358</c:v>
                </c:pt>
                <c:pt idx="307" c:formatCode="yyyy\-mm\-dd;@">
                  <c:v>45357</c:v>
                </c:pt>
                <c:pt idx="308" c:formatCode="yyyy\-mm\-dd;@">
                  <c:v>45356</c:v>
                </c:pt>
                <c:pt idx="309" c:formatCode="yyyy\-mm\-dd;@">
                  <c:v>45355</c:v>
                </c:pt>
                <c:pt idx="310" c:formatCode="yyyy\-mm\-dd;@">
                  <c:v>45352</c:v>
                </c:pt>
                <c:pt idx="311" c:formatCode="yyyy\-mm\-dd;@">
                  <c:v>45351</c:v>
                </c:pt>
                <c:pt idx="312" c:formatCode="yyyy\-mm\-dd;@">
                  <c:v>45350</c:v>
                </c:pt>
                <c:pt idx="313" c:formatCode="yyyy\-mm\-dd;@">
                  <c:v>45349</c:v>
                </c:pt>
                <c:pt idx="314" c:formatCode="yyyy\-mm\-dd;@">
                  <c:v>45348</c:v>
                </c:pt>
                <c:pt idx="315" c:formatCode="yyyy\-mm\-dd;@">
                  <c:v>45345</c:v>
                </c:pt>
                <c:pt idx="316" c:formatCode="yyyy\-mm\-dd;@">
                  <c:v>45344</c:v>
                </c:pt>
                <c:pt idx="317" c:formatCode="yyyy\-mm\-dd;@">
                  <c:v>45343</c:v>
                </c:pt>
                <c:pt idx="318" c:formatCode="yyyy\-mm\-dd;@">
                  <c:v>45342</c:v>
                </c:pt>
                <c:pt idx="319" c:formatCode="yyyy\-mm\-dd;@">
                  <c:v>45341</c:v>
                </c:pt>
                <c:pt idx="320" c:formatCode="yyyy\-mm\-dd;@">
                  <c:v>45330</c:v>
                </c:pt>
                <c:pt idx="321" c:formatCode="yyyy\-mm\-dd;@">
                  <c:v>45329</c:v>
                </c:pt>
                <c:pt idx="322" c:formatCode="yyyy\-mm\-dd;@">
                  <c:v>45328</c:v>
                </c:pt>
                <c:pt idx="323" c:formatCode="yyyy\-mm\-dd;@">
                  <c:v>45327</c:v>
                </c:pt>
                <c:pt idx="324" c:formatCode="yyyy\-mm\-dd;@">
                  <c:v>45324</c:v>
                </c:pt>
                <c:pt idx="325" c:formatCode="yyyy\-mm\-dd;@">
                  <c:v>45323</c:v>
                </c:pt>
                <c:pt idx="326" c:formatCode="yyyy\-mm\-dd;@">
                  <c:v>45322</c:v>
                </c:pt>
                <c:pt idx="327" c:formatCode="yyyy\-mm\-dd;@">
                  <c:v>45321</c:v>
                </c:pt>
                <c:pt idx="328" c:formatCode="yyyy\-mm\-dd;@">
                  <c:v>45320</c:v>
                </c:pt>
                <c:pt idx="329" c:formatCode="yyyy\-mm\-dd;@">
                  <c:v>45317</c:v>
                </c:pt>
                <c:pt idx="330" c:formatCode="yyyy\-mm\-dd;@">
                  <c:v>45316</c:v>
                </c:pt>
                <c:pt idx="331" c:formatCode="yyyy\-mm\-dd;@">
                  <c:v>45315</c:v>
                </c:pt>
                <c:pt idx="332" c:formatCode="yyyy\-mm\-dd;@">
                  <c:v>45314</c:v>
                </c:pt>
                <c:pt idx="333" c:formatCode="yyyy\-mm\-dd;@">
                  <c:v>45313</c:v>
                </c:pt>
                <c:pt idx="334" c:formatCode="yyyy\-mm\-dd;@">
                  <c:v>45310</c:v>
                </c:pt>
                <c:pt idx="335" c:formatCode="yyyy\-mm\-dd;@">
                  <c:v>45309</c:v>
                </c:pt>
                <c:pt idx="336" c:formatCode="yyyy\-mm\-dd;@">
                  <c:v>45308</c:v>
                </c:pt>
                <c:pt idx="337" c:formatCode="yyyy\-mm\-dd;@">
                  <c:v>45307</c:v>
                </c:pt>
                <c:pt idx="338" c:formatCode="yyyy\-mm\-dd;@">
                  <c:v>45306</c:v>
                </c:pt>
                <c:pt idx="339" c:formatCode="yyyy\-mm\-dd;@">
                  <c:v>45303</c:v>
                </c:pt>
                <c:pt idx="340" c:formatCode="yyyy\-mm\-dd;@">
                  <c:v>45302</c:v>
                </c:pt>
                <c:pt idx="341" c:formatCode="yyyy\-mm\-dd;@">
                  <c:v>45301</c:v>
                </c:pt>
                <c:pt idx="342" c:formatCode="yyyy\-mm\-dd;@">
                  <c:v>45300</c:v>
                </c:pt>
                <c:pt idx="343" c:formatCode="yyyy\-mm\-dd;@">
                  <c:v>45299</c:v>
                </c:pt>
                <c:pt idx="344" c:formatCode="yyyy\-mm\-dd;@">
                  <c:v>45296</c:v>
                </c:pt>
                <c:pt idx="345" c:formatCode="yyyy\-mm\-dd;@">
                  <c:v>45295</c:v>
                </c:pt>
                <c:pt idx="346" c:formatCode="yyyy\-mm\-dd;@">
                  <c:v>45294</c:v>
                </c:pt>
                <c:pt idx="347" c:formatCode="yyyy\-mm\-dd;@">
                  <c:v>45293</c:v>
                </c:pt>
                <c:pt idx="348" c:formatCode="yyyy\-mm\-dd;@">
                  <c:v>45289</c:v>
                </c:pt>
                <c:pt idx="349" c:formatCode="yyyy\-mm\-dd;@">
                  <c:v>45288</c:v>
                </c:pt>
                <c:pt idx="350" c:formatCode="yyyy\-mm\-dd;@">
                  <c:v>45287</c:v>
                </c:pt>
                <c:pt idx="351" c:formatCode="yyyy\-mm\-dd;@">
                  <c:v>45286</c:v>
                </c:pt>
                <c:pt idx="352" c:formatCode="yyyy\-mm\-dd;@">
                  <c:v>45285</c:v>
                </c:pt>
                <c:pt idx="353" c:formatCode="yyyy\-mm\-dd;@">
                  <c:v>45282</c:v>
                </c:pt>
                <c:pt idx="354" c:formatCode="yyyy\-mm\-dd;@">
                  <c:v>45281</c:v>
                </c:pt>
                <c:pt idx="355" c:formatCode="yyyy\-mm\-dd;@">
                  <c:v>45280</c:v>
                </c:pt>
                <c:pt idx="356" c:formatCode="yyyy\-mm\-dd;@">
                  <c:v>45279</c:v>
                </c:pt>
                <c:pt idx="357" c:formatCode="yyyy\-mm\-dd;@">
                  <c:v>45278</c:v>
                </c:pt>
                <c:pt idx="358" c:formatCode="yyyy\-mm\-dd;@">
                  <c:v>45275</c:v>
                </c:pt>
                <c:pt idx="359" c:formatCode="yyyy\-mm\-dd;@">
                  <c:v>45274</c:v>
                </c:pt>
                <c:pt idx="360" c:formatCode="yyyy\-mm\-dd;@">
                  <c:v>45273</c:v>
                </c:pt>
                <c:pt idx="361" c:formatCode="yyyy\-mm\-dd;@">
                  <c:v>45272</c:v>
                </c:pt>
                <c:pt idx="362" c:formatCode="yyyy\-mm\-dd;@">
                  <c:v>45271</c:v>
                </c:pt>
                <c:pt idx="363" c:formatCode="yyyy\-mm\-dd;@">
                  <c:v>45268</c:v>
                </c:pt>
                <c:pt idx="364" c:formatCode="yyyy\-mm\-dd;@">
                  <c:v>45267</c:v>
                </c:pt>
                <c:pt idx="365" c:formatCode="yyyy\-mm\-dd;@">
                  <c:v>45266</c:v>
                </c:pt>
                <c:pt idx="366" c:formatCode="yyyy\-mm\-dd;@">
                  <c:v>45265</c:v>
                </c:pt>
                <c:pt idx="367" c:formatCode="yyyy\-mm\-dd;@">
                  <c:v>45264</c:v>
                </c:pt>
                <c:pt idx="368" c:formatCode="yyyy\-mm\-dd;@">
                  <c:v>45261</c:v>
                </c:pt>
                <c:pt idx="369" c:formatCode="yyyy\-mm\-dd;@">
                  <c:v>45260</c:v>
                </c:pt>
                <c:pt idx="370" c:formatCode="yyyy\-mm\-dd;@">
                  <c:v>45259</c:v>
                </c:pt>
                <c:pt idx="371" c:formatCode="yyyy\-mm\-dd;@">
                  <c:v>45258</c:v>
                </c:pt>
                <c:pt idx="372" c:formatCode="yyyy\-mm\-dd;@">
                  <c:v>45257</c:v>
                </c:pt>
                <c:pt idx="373" c:formatCode="yyyy\-mm\-dd;@">
                  <c:v>45254</c:v>
                </c:pt>
                <c:pt idx="374" c:formatCode="yyyy\-mm\-dd;@">
                  <c:v>45253</c:v>
                </c:pt>
                <c:pt idx="375" c:formatCode="yyyy\-mm\-dd;@">
                  <c:v>45252</c:v>
                </c:pt>
                <c:pt idx="376" c:formatCode="yyyy\-mm\-dd;@">
                  <c:v>45251</c:v>
                </c:pt>
                <c:pt idx="377" c:formatCode="yyyy\-mm\-dd;@">
                  <c:v>45250</c:v>
                </c:pt>
                <c:pt idx="378" c:formatCode="yyyy\-mm\-dd;@">
                  <c:v>45247</c:v>
                </c:pt>
                <c:pt idx="379" c:formatCode="yyyy\-mm\-dd;@">
                  <c:v>45246</c:v>
                </c:pt>
                <c:pt idx="380" c:formatCode="yyyy\-mm\-dd;@">
                  <c:v>45245</c:v>
                </c:pt>
                <c:pt idx="381" c:formatCode="yyyy\-mm\-dd;@">
                  <c:v>45244</c:v>
                </c:pt>
                <c:pt idx="382" c:formatCode="yyyy\-mm\-dd;@">
                  <c:v>45243</c:v>
                </c:pt>
                <c:pt idx="383" c:formatCode="yyyy\-mm\-dd;@">
                  <c:v>45240</c:v>
                </c:pt>
                <c:pt idx="384" c:formatCode="yyyy\-mm\-dd;@">
                  <c:v>45239</c:v>
                </c:pt>
                <c:pt idx="385" c:formatCode="yyyy\-mm\-dd;@">
                  <c:v>45238</c:v>
                </c:pt>
                <c:pt idx="386" c:formatCode="yyyy\-mm\-dd;@">
                  <c:v>45237</c:v>
                </c:pt>
                <c:pt idx="387" c:formatCode="yyyy\-mm\-dd;@">
                  <c:v>45236</c:v>
                </c:pt>
                <c:pt idx="388" c:formatCode="yyyy\-mm\-dd;@">
                  <c:v>45233</c:v>
                </c:pt>
                <c:pt idx="389" c:formatCode="yyyy\-mm\-dd;@">
                  <c:v>45232</c:v>
                </c:pt>
                <c:pt idx="390" c:formatCode="yyyy\-mm\-dd;@">
                  <c:v>45231</c:v>
                </c:pt>
                <c:pt idx="391" c:formatCode="yyyy\-mm\-dd;@">
                  <c:v>45230</c:v>
                </c:pt>
                <c:pt idx="392" c:formatCode="yyyy\-mm\-dd;@">
                  <c:v>45229</c:v>
                </c:pt>
                <c:pt idx="393" c:formatCode="yyyy\-mm\-dd;@">
                  <c:v>45226</c:v>
                </c:pt>
                <c:pt idx="394" c:formatCode="yyyy\-mm\-dd;@">
                  <c:v>45225</c:v>
                </c:pt>
                <c:pt idx="395" c:formatCode="yyyy\-mm\-dd;@">
                  <c:v>45224</c:v>
                </c:pt>
                <c:pt idx="396" c:formatCode="yyyy\-mm\-dd;@">
                  <c:v>45223</c:v>
                </c:pt>
                <c:pt idx="397" c:formatCode="yyyy\-mm\-dd;@">
                  <c:v>45222</c:v>
                </c:pt>
                <c:pt idx="398" c:formatCode="yyyy\-mm\-dd;@">
                  <c:v>45219</c:v>
                </c:pt>
                <c:pt idx="399" c:formatCode="yyyy\-mm\-dd;@">
                  <c:v>45218</c:v>
                </c:pt>
                <c:pt idx="400" c:formatCode="yyyy\-mm\-dd;@">
                  <c:v>45217</c:v>
                </c:pt>
                <c:pt idx="401" c:formatCode="yyyy\-mm\-dd;@">
                  <c:v>45216</c:v>
                </c:pt>
                <c:pt idx="402" c:formatCode="yyyy\-mm\-dd;@">
                  <c:v>45215</c:v>
                </c:pt>
                <c:pt idx="403" c:formatCode="yyyy\-mm\-dd;@">
                  <c:v>45212</c:v>
                </c:pt>
                <c:pt idx="404" c:formatCode="yyyy\-mm\-dd;@">
                  <c:v>45211</c:v>
                </c:pt>
                <c:pt idx="405" c:formatCode="yyyy\-mm\-dd;@">
                  <c:v>45210</c:v>
                </c:pt>
                <c:pt idx="406" c:formatCode="yyyy\-mm\-dd;@">
                  <c:v>45209</c:v>
                </c:pt>
                <c:pt idx="407" c:formatCode="yyyy\-mm\-dd;@">
                  <c:v>45208</c:v>
                </c:pt>
                <c:pt idx="408" c:formatCode="yyyy\-mm\-dd;@">
                  <c:v>45197</c:v>
                </c:pt>
                <c:pt idx="409" c:formatCode="yyyy\-mm\-dd;@">
                  <c:v>45196</c:v>
                </c:pt>
                <c:pt idx="410" c:formatCode="yyyy\-mm\-dd;@">
                  <c:v>45195</c:v>
                </c:pt>
                <c:pt idx="411" c:formatCode="yyyy\-mm\-dd;@">
                  <c:v>45194</c:v>
                </c:pt>
                <c:pt idx="412" c:formatCode="yyyy\-mm\-dd;@">
                  <c:v>45191</c:v>
                </c:pt>
                <c:pt idx="413" c:formatCode="yyyy\-mm\-dd;@">
                  <c:v>45190</c:v>
                </c:pt>
                <c:pt idx="414" c:formatCode="yyyy\-mm\-dd;@">
                  <c:v>45189</c:v>
                </c:pt>
                <c:pt idx="415" c:formatCode="yyyy\-mm\-dd;@">
                  <c:v>45188</c:v>
                </c:pt>
                <c:pt idx="416" c:formatCode="yyyy\-mm\-dd;@">
                  <c:v>45187</c:v>
                </c:pt>
                <c:pt idx="417" c:formatCode="yyyy\-mm\-dd;@">
                  <c:v>45184</c:v>
                </c:pt>
                <c:pt idx="418" c:formatCode="yyyy\-mm\-dd;@">
                  <c:v>45183</c:v>
                </c:pt>
                <c:pt idx="419" c:formatCode="yyyy\-mm\-dd;@">
                  <c:v>45182</c:v>
                </c:pt>
                <c:pt idx="420" c:formatCode="yyyy\-mm\-dd;@">
                  <c:v>45181</c:v>
                </c:pt>
                <c:pt idx="421" c:formatCode="yyyy\-mm\-dd;@">
                  <c:v>45180</c:v>
                </c:pt>
                <c:pt idx="422" c:formatCode="yyyy\-mm\-dd;@">
                  <c:v>45177</c:v>
                </c:pt>
                <c:pt idx="423" c:formatCode="yyyy\-mm\-dd;@">
                  <c:v>45176</c:v>
                </c:pt>
                <c:pt idx="424" c:formatCode="yyyy\-mm\-dd;@">
                  <c:v>45175</c:v>
                </c:pt>
                <c:pt idx="425" c:formatCode="yyyy\-mm\-dd;@">
                  <c:v>45174</c:v>
                </c:pt>
                <c:pt idx="426" c:formatCode="yyyy\-mm\-dd;@">
                  <c:v>45173</c:v>
                </c:pt>
                <c:pt idx="427" c:formatCode="yyyy\-mm\-dd;@">
                  <c:v>45170</c:v>
                </c:pt>
                <c:pt idx="428" c:formatCode="yyyy\-mm\-dd;@">
                  <c:v>45169</c:v>
                </c:pt>
                <c:pt idx="429" c:formatCode="yyyy\-mm\-dd;@">
                  <c:v>45168</c:v>
                </c:pt>
                <c:pt idx="430" c:formatCode="yyyy\-mm\-dd;@">
                  <c:v>45167</c:v>
                </c:pt>
                <c:pt idx="431" c:formatCode="yyyy\-mm\-dd;@">
                  <c:v>45166</c:v>
                </c:pt>
                <c:pt idx="432" c:formatCode="yyyy\-mm\-dd;@">
                  <c:v>45163</c:v>
                </c:pt>
                <c:pt idx="433" c:formatCode="yyyy\-mm\-dd;@">
                  <c:v>45162</c:v>
                </c:pt>
                <c:pt idx="434" c:formatCode="yyyy\-mm\-dd;@">
                  <c:v>45161</c:v>
                </c:pt>
                <c:pt idx="435" c:formatCode="yyyy\-mm\-dd;@">
                  <c:v>45160</c:v>
                </c:pt>
                <c:pt idx="436" c:formatCode="yyyy\-mm\-dd;@">
                  <c:v>45159</c:v>
                </c:pt>
                <c:pt idx="437" c:formatCode="yyyy\-mm\-dd;@">
                  <c:v>45156</c:v>
                </c:pt>
                <c:pt idx="438" c:formatCode="yyyy\-mm\-dd;@">
                  <c:v>45155</c:v>
                </c:pt>
                <c:pt idx="439" c:formatCode="yyyy\-mm\-dd;@">
                  <c:v>45154</c:v>
                </c:pt>
                <c:pt idx="440" c:formatCode="yyyy\-mm\-dd;@">
                  <c:v>45153</c:v>
                </c:pt>
                <c:pt idx="441" c:formatCode="yyyy\-mm\-dd;@">
                  <c:v>45152</c:v>
                </c:pt>
                <c:pt idx="442" c:formatCode="yyyy\-mm\-dd;@">
                  <c:v>45149</c:v>
                </c:pt>
                <c:pt idx="443" c:formatCode="yyyy\-mm\-dd;@">
                  <c:v>45148</c:v>
                </c:pt>
                <c:pt idx="444" c:formatCode="yyyy\-mm\-dd;@">
                  <c:v>45147</c:v>
                </c:pt>
                <c:pt idx="445" c:formatCode="yyyy\-mm\-dd;@">
                  <c:v>45146</c:v>
                </c:pt>
                <c:pt idx="446" c:formatCode="yyyy\-mm\-dd;@">
                  <c:v>45145</c:v>
                </c:pt>
                <c:pt idx="447" c:formatCode="yyyy\-mm\-dd;@">
                  <c:v>45142</c:v>
                </c:pt>
                <c:pt idx="448" c:formatCode="yyyy\-mm\-dd;@">
                  <c:v>45141</c:v>
                </c:pt>
                <c:pt idx="449" c:formatCode="yyyy\-mm\-dd;@">
                  <c:v>45140</c:v>
                </c:pt>
                <c:pt idx="450" c:formatCode="yyyy\-mm\-dd;@">
                  <c:v>45139</c:v>
                </c:pt>
                <c:pt idx="451" c:formatCode="yyyy\-mm\-dd;@">
                  <c:v>45138</c:v>
                </c:pt>
                <c:pt idx="452" c:formatCode="yyyy\-mm\-dd;@">
                  <c:v>45135</c:v>
                </c:pt>
                <c:pt idx="453" c:formatCode="yyyy\-mm\-dd;@">
                  <c:v>45134</c:v>
                </c:pt>
                <c:pt idx="454" c:formatCode="yyyy\-mm\-dd;@">
                  <c:v>45133</c:v>
                </c:pt>
                <c:pt idx="455" c:formatCode="yyyy\-mm\-dd;@">
                  <c:v>45132</c:v>
                </c:pt>
                <c:pt idx="456" c:formatCode="yyyy\-mm\-dd;@">
                  <c:v>45131</c:v>
                </c:pt>
                <c:pt idx="457" c:formatCode="yyyy\-mm\-dd;@">
                  <c:v>45128</c:v>
                </c:pt>
                <c:pt idx="458" c:formatCode="yyyy\-mm\-dd;@">
                  <c:v>45127</c:v>
                </c:pt>
                <c:pt idx="459" c:formatCode="yyyy\-mm\-dd;@">
                  <c:v>45126</c:v>
                </c:pt>
                <c:pt idx="460" c:formatCode="yyyy\-mm\-dd;@">
                  <c:v>45125</c:v>
                </c:pt>
                <c:pt idx="461" c:formatCode="yyyy\-mm\-dd;@">
                  <c:v>45124</c:v>
                </c:pt>
                <c:pt idx="462" c:formatCode="yyyy\-mm\-dd;@">
                  <c:v>45121</c:v>
                </c:pt>
                <c:pt idx="463" c:formatCode="yyyy\-mm\-dd;@">
                  <c:v>45120</c:v>
                </c:pt>
                <c:pt idx="464" c:formatCode="yyyy\-mm\-dd;@">
                  <c:v>45119</c:v>
                </c:pt>
                <c:pt idx="465" c:formatCode="yyyy\-mm\-dd;@">
                  <c:v>45118</c:v>
                </c:pt>
                <c:pt idx="466" c:formatCode="yyyy\-mm\-dd;@">
                  <c:v>45117</c:v>
                </c:pt>
                <c:pt idx="467" c:formatCode="yyyy\-mm\-dd;@">
                  <c:v>45114</c:v>
                </c:pt>
                <c:pt idx="468" c:formatCode="yyyy\-mm\-dd;@">
                  <c:v>45113</c:v>
                </c:pt>
                <c:pt idx="469" c:formatCode="yyyy\-mm\-dd;@">
                  <c:v>45112</c:v>
                </c:pt>
                <c:pt idx="470" c:formatCode="yyyy\-mm\-dd;@">
                  <c:v>45111</c:v>
                </c:pt>
                <c:pt idx="471" c:formatCode="yyyy\-mm\-dd;@">
                  <c:v>45110</c:v>
                </c:pt>
                <c:pt idx="472" c:formatCode="yyyy\-mm\-dd;@">
                  <c:v>45107</c:v>
                </c:pt>
                <c:pt idx="473" c:formatCode="yyyy\-mm\-dd;@">
                  <c:v>45106</c:v>
                </c:pt>
                <c:pt idx="474" c:formatCode="yyyy\-mm\-dd;@">
                  <c:v>45105</c:v>
                </c:pt>
                <c:pt idx="475" c:formatCode="yyyy\-mm\-dd;@">
                  <c:v>45104</c:v>
                </c:pt>
                <c:pt idx="476" c:formatCode="yyyy\-mm\-dd;@">
                  <c:v>45103</c:v>
                </c:pt>
                <c:pt idx="477" c:formatCode="yyyy\-mm\-dd;@">
                  <c:v>45098</c:v>
                </c:pt>
                <c:pt idx="478" c:formatCode="yyyy\-mm\-dd;@">
                  <c:v>45097</c:v>
                </c:pt>
                <c:pt idx="479" c:formatCode="yyyy\-mm\-dd;@">
                  <c:v>45096</c:v>
                </c:pt>
                <c:pt idx="480" c:formatCode="yyyy\-mm\-dd;@">
                  <c:v>45093</c:v>
                </c:pt>
                <c:pt idx="481" c:formatCode="yyyy\-mm\-dd;@">
                  <c:v>45092</c:v>
                </c:pt>
                <c:pt idx="482" c:formatCode="yyyy\-mm\-dd;@">
                  <c:v>45091</c:v>
                </c:pt>
                <c:pt idx="483" c:formatCode="yyyy\-mm\-dd;@">
                  <c:v>45090</c:v>
                </c:pt>
                <c:pt idx="484" c:formatCode="yyyy\-mm\-dd;@">
                  <c:v>45089</c:v>
                </c:pt>
                <c:pt idx="485" c:formatCode="yyyy\-mm\-dd;@">
                  <c:v>45086</c:v>
                </c:pt>
                <c:pt idx="486" c:formatCode="yyyy\-mm\-dd;@">
                  <c:v>45085</c:v>
                </c:pt>
                <c:pt idx="487" c:formatCode="yyyy\-mm\-dd;@">
                  <c:v>45084</c:v>
                </c:pt>
                <c:pt idx="488" c:formatCode="yyyy\-mm\-dd;@">
                  <c:v>45083</c:v>
                </c:pt>
                <c:pt idx="489" c:formatCode="yyyy\-mm\-dd;@">
                  <c:v>45082</c:v>
                </c:pt>
                <c:pt idx="490" c:formatCode="yyyy\-mm\-dd;@">
                  <c:v>45079</c:v>
                </c:pt>
                <c:pt idx="491" c:formatCode="yyyy\-mm\-dd;@">
                  <c:v>45078</c:v>
                </c:pt>
                <c:pt idx="492" c:formatCode="yyyy\-mm\-dd;@">
                  <c:v>45077</c:v>
                </c:pt>
                <c:pt idx="493" c:formatCode="yyyy\-mm\-dd;@">
                  <c:v>45076</c:v>
                </c:pt>
                <c:pt idx="494" c:formatCode="yyyy\-mm\-dd;@">
                  <c:v>45075</c:v>
                </c:pt>
                <c:pt idx="495" c:formatCode="yyyy\-mm\-dd;@">
                  <c:v>45072</c:v>
                </c:pt>
                <c:pt idx="496" c:formatCode="yyyy\-mm\-dd;@">
                  <c:v>45071</c:v>
                </c:pt>
                <c:pt idx="497" c:formatCode="yyyy\-mm\-dd;@">
                  <c:v>45070</c:v>
                </c:pt>
                <c:pt idx="498" c:formatCode="yyyy\-mm\-dd;@">
                  <c:v>45069</c:v>
                </c:pt>
                <c:pt idx="499" c:formatCode="yyyy\-mm\-dd;@">
                  <c:v>45068</c:v>
                </c:pt>
                <c:pt idx="500" c:formatCode="yyyy\-mm\-dd;@">
                  <c:v>45065</c:v>
                </c:pt>
                <c:pt idx="501" c:formatCode="yyyy\-mm\-dd;@">
                  <c:v>45064</c:v>
                </c:pt>
                <c:pt idx="502" c:formatCode="yyyy\-mm\-dd;@">
                  <c:v>45063</c:v>
                </c:pt>
                <c:pt idx="503" c:formatCode="yyyy\-mm\-dd;@">
                  <c:v>45062</c:v>
                </c:pt>
                <c:pt idx="504" c:formatCode="yyyy\-mm\-dd;@">
                  <c:v>45061</c:v>
                </c:pt>
                <c:pt idx="505" c:formatCode="yyyy\-mm\-dd;@">
                  <c:v>45058</c:v>
                </c:pt>
                <c:pt idx="506" c:formatCode="yyyy\-mm\-dd;@">
                  <c:v>45057</c:v>
                </c:pt>
                <c:pt idx="507" c:formatCode="yyyy\-mm\-dd;@">
                  <c:v>45056</c:v>
                </c:pt>
                <c:pt idx="508" c:formatCode="yyyy\-mm\-dd;@">
                  <c:v>45055</c:v>
                </c:pt>
                <c:pt idx="509" c:formatCode="yyyy\-mm\-dd;@">
                  <c:v>45054</c:v>
                </c:pt>
                <c:pt idx="510" c:formatCode="yyyy\-mm\-dd;@">
                  <c:v>45051</c:v>
                </c:pt>
                <c:pt idx="511" c:formatCode="yyyy\-mm\-dd;@">
                  <c:v>45050</c:v>
                </c:pt>
                <c:pt idx="512" c:formatCode="yyyy\-mm\-dd;@">
                  <c:v>45044</c:v>
                </c:pt>
                <c:pt idx="513" c:formatCode="yyyy\-mm\-dd;@">
                  <c:v>45043</c:v>
                </c:pt>
                <c:pt idx="514" c:formatCode="yyyy\-mm\-dd;@">
                  <c:v>45042</c:v>
                </c:pt>
                <c:pt idx="515" c:formatCode="yyyy\-mm\-dd;@">
                  <c:v>45041</c:v>
                </c:pt>
                <c:pt idx="516" c:formatCode="yyyy\-mm\-dd;@">
                  <c:v>45040</c:v>
                </c:pt>
                <c:pt idx="517" c:formatCode="yyyy\-mm\-dd;@">
                  <c:v>45037</c:v>
                </c:pt>
                <c:pt idx="518" c:formatCode="yyyy\-mm\-dd;@">
                  <c:v>45036</c:v>
                </c:pt>
                <c:pt idx="519" c:formatCode="yyyy\-mm\-dd;@">
                  <c:v>45035</c:v>
                </c:pt>
                <c:pt idx="520" c:formatCode="yyyy\-mm\-dd;@">
                  <c:v>45034</c:v>
                </c:pt>
                <c:pt idx="521" c:formatCode="yyyy\-mm\-dd;@">
                  <c:v>45033</c:v>
                </c:pt>
                <c:pt idx="522" c:formatCode="yyyy\-mm\-dd;@">
                  <c:v>45030</c:v>
                </c:pt>
                <c:pt idx="523" c:formatCode="yyyy\-mm\-dd;@">
                  <c:v>45029</c:v>
                </c:pt>
                <c:pt idx="524" c:formatCode="yyyy\-mm\-dd;@">
                  <c:v>45028</c:v>
                </c:pt>
                <c:pt idx="525" c:formatCode="yyyy\-mm\-dd;@">
                  <c:v>45027</c:v>
                </c:pt>
                <c:pt idx="526" c:formatCode="yyyy\-mm\-dd;@">
                  <c:v>45026</c:v>
                </c:pt>
                <c:pt idx="527" c:formatCode="yyyy\-mm\-dd;@">
                  <c:v>45023</c:v>
                </c:pt>
                <c:pt idx="528" c:formatCode="yyyy\-mm\-dd;@">
                  <c:v>45022</c:v>
                </c:pt>
                <c:pt idx="529" c:formatCode="yyyy\-mm\-dd;@">
                  <c:v>45020</c:v>
                </c:pt>
                <c:pt idx="530" c:formatCode="yyyy\-mm\-dd;@">
                  <c:v>45019</c:v>
                </c:pt>
                <c:pt idx="531" c:formatCode="yyyy\-mm\-dd;@">
                  <c:v>45016</c:v>
                </c:pt>
                <c:pt idx="532" c:formatCode="yyyy\-mm\-dd;@">
                  <c:v>45015</c:v>
                </c:pt>
                <c:pt idx="533" c:formatCode="yyyy\-mm\-dd;@">
                  <c:v>45014</c:v>
                </c:pt>
                <c:pt idx="534" c:formatCode="yyyy\-mm\-dd;@">
                  <c:v>45013</c:v>
                </c:pt>
                <c:pt idx="535" c:formatCode="yyyy\-mm\-dd;@">
                  <c:v>45012</c:v>
                </c:pt>
                <c:pt idx="536" c:formatCode="yyyy\-mm\-dd;@">
                  <c:v>45009</c:v>
                </c:pt>
                <c:pt idx="537" c:formatCode="yyyy\-mm\-dd;@">
                  <c:v>45008</c:v>
                </c:pt>
                <c:pt idx="538" c:formatCode="yyyy\-mm\-dd;@">
                  <c:v>45007</c:v>
                </c:pt>
                <c:pt idx="539" c:formatCode="yyyy\-mm\-dd;@">
                  <c:v>45006</c:v>
                </c:pt>
                <c:pt idx="540" c:formatCode="yyyy\-mm\-dd;@">
                  <c:v>45005</c:v>
                </c:pt>
                <c:pt idx="541" c:formatCode="yyyy\-mm\-dd;@">
                  <c:v>45002</c:v>
                </c:pt>
                <c:pt idx="542" c:formatCode="yyyy\-mm\-dd;@">
                  <c:v>45001</c:v>
                </c:pt>
                <c:pt idx="543" c:formatCode="yyyy\-mm\-dd;@">
                  <c:v>45000</c:v>
                </c:pt>
                <c:pt idx="544" c:formatCode="yyyy\-mm\-dd;@">
                  <c:v>44999</c:v>
                </c:pt>
                <c:pt idx="545" c:formatCode="yyyy\-mm\-dd;@">
                  <c:v>44998</c:v>
                </c:pt>
                <c:pt idx="546" c:formatCode="yyyy\-mm\-dd;@">
                  <c:v>44995</c:v>
                </c:pt>
                <c:pt idx="547" c:formatCode="yyyy\-mm\-dd;@">
                  <c:v>44994</c:v>
                </c:pt>
                <c:pt idx="548" c:formatCode="yyyy\-mm\-dd;@">
                  <c:v>44993</c:v>
                </c:pt>
                <c:pt idx="549" c:formatCode="yyyy\-mm\-dd;@">
                  <c:v>44992</c:v>
                </c:pt>
                <c:pt idx="550" c:formatCode="yyyy\-mm\-dd;@">
                  <c:v>44991</c:v>
                </c:pt>
                <c:pt idx="551" c:formatCode="yyyy\-mm\-dd;@">
                  <c:v>44988</c:v>
                </c:pt>
                <c:pt idx="552" c:formatCode="yyyy\-mm\-dd;@">
                  <c:v>44987</c:v>
                </c:pt>
                <c:pt idx="553" c:formatCode="yyyy\-mm\-dd;@">
                  <c:v>44986</c:v>
                </c:pt>
                <c:pt idx="554" c:formatCode="yyyy\-mm\-dd;@">
                  <c:v>44985</c:v>
                </c:pt>
                <c:pt idx="555" c:formatCode="yyyy\-mm\-dd;@">
                  <c:v>44984</c:v>
                </c:pt>
                <c:pt idx="556" c:formatCode="yyyy\-mm\-dd;@">
                  <c:v>44981</c:v>
                </c:pt>
                <c:pt idx="557" c:formatCode="yyyy\-mm\-dd;@">
                  <c:v>44980</c:v>
                </c:pt>
                <c:pt idx="558" c:formatCode="yyyy\-mm\-dd;@">
                  <c:v>44979</c:v>
                </c:pt>
                <c:pt idx="559" c:formatCode="yyyy\-mm\-dd;@">
                  <c:v>44978</c:v>
                </c:pt>
                <c:pt idx="560" c:formatCode="yyyy\-mm\-dd;@">
                  <c:v>44977</c:v>
                </c:pt>
                <c:pt idx="561" c:formatCode="yyyy\-mm\-dd;@">
                  <c:v>44974</c:v>
                </c:pt>
                <c:pt idx="562" c:formatCode="yyyy\-mm\-dd;@">
                  <c:v>44973</c:v>
                </c:pt>
                <c:pt idx="563" c:formatCode="yyyy\-mm\-dd;@">
                  <c:v>44972</c:v>
                </c:pt>
                <c:pt idx="564" c:formatCode="yyyy\-mm\-dd;@">
                  <c:v>44971</c:v>
                </c:pt>
                <c:pt idx="565" c:formatCode="yyyy\-mm\-dd;@">
                  <c:v>44970</c:v>
                </c:pt>
                <c:pt idx="566" c:formatCode="yyyy\-mm\-dd;@">
                  <c:v>44967</c:v>
                </c:pt>
                <c:pt idx="567" c:formatCode="yyyy\-mm\-dd;@">
                  <c:v>44966</c:v>
                </c:pt>
                <c:pt idx="568" c:formatCode="yyyy\-mm\-dd;@">
                  <c:v>44965</c:v>
                </c:pt>
                <c:pt idx="569" c:formatCode="yyyy\-mm\-dd;@">
                  <c:v>44964</c:v>
                </c:pt>
                <c:pt idx="570" c:formatCode="yyyy\-mm\-dd;@">
                  <c:v>44963</c:v>
                </c:pt>
                <c:pt idx="571" c:formatCode="yyyy\-mm\-dd;@">
                  <c:v>44960</c:v>
                </c:pt>
                <c:pt idx="572" c:formatCode="yyyy\-mm\-dd;@">
                  <c:v>44959</c:v>
                </c:pt>
                <c:pt idx="573" c:formatCode="yyyy\-mm\-dd;@">
                  <c:v>44958</c:v>
                </c:pt>
                <c:pt idx="574" c:formatCode="yyyy\-mm\-dd;@">
                  <c:v>44957</c:v>
                </c:pt>
                <c:pt idx="575" c:formatCode="yyyy\-mm\-dd;@">
                  <c:v>44956</c:v>
                </c:pt>
                <c:pt idx="576" c:formatCode="yyyy\-mm\-dd;@">
                  <c:v>44946</c:v>
                </c:pt>
                <c:pt idx="577" c:formatCode="yyyy\-mm\-dd;@">
                  <c:v>44945</c:v>
                </c:pt>
                <c:pt idx="578" c:formatCode="yyyy\-mm\-dd;@">
                  <c:v>44944</c:v>
                </c:pt>
                <c:pt idx="579" c:formatCode="yyyy\-mm\-dd;@">
                  <c:v>44943</c:v>
                </c:pt>
                <c:pt idx="580" c:formatCode="yyyy\-mm\-dd;@">
                  <c:v>44942</c:v>
                </c:pt>
                <c:pt idx="581" c:formatCode="yyyy\-mm\-dd;@">
                  <c:v>44939</c:v>
                </c:pt>
                <c:pt idx="582" c:formatCode="yyyy\-mm\-dd;@">
                  <c:v>44938</c:v>
                </c:pt>
                <c:pt idx="583" c:formatCode="yyyy\-mm\-dd;@">
                  <c:v>44937</c:v>
                </c:pt>
                <c:pt idx="584" c:formatCode="yyyy\-mm\-dd;@">
                  <c:v>44936</c:v>
                </c:pt>
                <c:pt idx="585" c:formatCode="yyyy\-mm\-dd;@">
                  <c:v>44935</c:v>
                </c:pt>
                <c:pt idx="586" c:formatCode="yyyy\-mm\-dd;@">
                  <c:v>44932</c:v>
                </c:pt>
                <c:pt idx="587" c:formatCode="yyyy\-mm\-dd;@">
                  <c:v>44931</c:v>
                </c:pt>
                <c:pt idx="588" c:formatCode="yyyy\-mm\-dd;@">
                  <c:v>44930</c:v>
                </c:pt>
                <c:pt idx="589" c:formatCode="yyyy\-mm\-dd;@">
                  <c:v>44929</c:v>
                </c:pt>
                <c:pt idx="590" c:formatCode="yyyy\-mm\-dd;@">
                  <c:v>44925</c:v>
                </c:pt>
                <c:pt idx="591" c:formatCode="yyyy\-mm\-dd;@">
                  <c:v>44924</c:v>
                </c:pt>
                <c:pt idx="592" c:formatCode="yyyy\-mm\-dd;@">
                  <c:v>44923</c:v>
                </c:pt>
                <c:pt idx="593" c:formatCode="yyyy\-mm\-dd;@">
                  <c:v>44922</c:v>
                </c:pt>
                <c:pt idx="594" c:formatCode="yyyy\-mm\-dd;@">
                  <c:v>44921</c:v>
                </c:pt>
                <c:pt idx="595" c:formatCode="yyyy\-mm\-dd;@">
                  <c:v>44918</c:v>
                </c:pt>
                <c:pt idx="596" c:formatCode="yyyy\-mm\-dd;@">
                  <c:v>44917</c:v>
                </c:pt>
                <c:pt idx="597" c:formatCode="yyyy\-mm\-dd;@">
                  <c:v>44916</c:v>
                </c:pt>
                <c:pt idx="598" c:formatCode="yyyy\-mm\-dd;@">
                  <c:v>44915</c:v>
                </c:pt>
                <c:pt idx="599" c:formatCode="yyyy\-mm\-dd;@">
                  <c:v>44914</c:v>
                </c:pt>
                <c:pt idx="600" c:formatCode="yyyy\-mm\-dd;@">
                  <c:v>44911</c:v>
                </c:pt>
                <c:pt idx="601" c:formatCode="yyyy\-mm\-dd;@">
                  <c:v>44910</c:v>
                </c:pt>
                <c:pt idx="602" c:formatCode="yyyy\-mm\-dd;@">
                  <c:v>44909</c:v>
                </c:pt>
                <c:pt idx="603" c:formatCode="yyyy\-mm\-dd;@">
                  <c:v>44908</c:v>
                </c:pt>
                <c:pt idx="604" c:formatCode="yyyy\-mm\-dd;@">
                  <c:v>44907</c:v>
                </c:pt>
                <c:pt idx="605" c:formatCode="yyyy\-mm\-dd;@">
                  <c:v>44904</c:v>
                </c:pt>
                <c:pt idx="606" c:formatCode="yyyy\-mm\-dd;@">
                  <c:v>44903</c:v>
                </c:pt>
                <c:pt idx="607" c:formatCode="yyyy\-mm\-dd;@">
                  <c:v>44902</c:v>
                </c:pt>
                <c:pt idx="608" c:formatCode="yyyy\-mm\-dd;@">
                  <c:v>44901</c:v>
                </c:pt>
                <c:pt idx="609" c:formatCode="yyyy\-mm\-dd;@">
                  <c:v>44900</c:v>
                </c:pt>
                <c:pt idx="610" c:formatCode="yyyy\-mm\-dd;@">
                  <c:v>44897</c:v>
                </c:pt>
                <c:pt idx="611" c:formatCode="yyyy\-mm\-dd;@">
                  <c:v>44896</c:v>
                </c:pt>
                <c:pt idx="612" c:formatCode="yyyy\-mm\-dd;@">
                  <c:v>44895</c:v>
                </c:pt>
                <c:pt idx="613" c:formatCode="yyyy\-mm\-dd;@">
                  <c:v>44894</c:v>
                </c:pt>
                <c:pt idx="614" c:formatCode="yyyy\-mm\-dd;@">
                  <c:v>44893</c:v>
                </c:pt>
                <c:pt idx="615" c:formatCode="yyyy\-mm\-dd;@">
                  <c:v>44890</c:v>
                </c:pt>
                <c:pt idx="616" c:formatCode="yyyy\-mm\-dd;@">
                  <c:v>44889</c:v>
                </c:pt>
                <c:pt idx="617" c:formatCode="yyyy\-mm\-dd;@">
                  <c:v>44888</c:v>
                </c:pt>
                <c:pt idx="618" c:formatCode="yyyy\-mm\-dd;@">
                  <c:v>44887</c:v>
                </c:pt>
                <c:pt idx="619" c:formatCode="yyyy\-mm\-dd;@">
                  <c:v>44886</c:v>
                </c:pt>
                <c:pt idx="620" c:formatCode="yyyy\-mm\-dd;@">
                  <c:v>44883</c:v>
                </c:pt>
                <c:pt idx="621" c:formatCode="yyyy\-mm\-dd;@">
                  <c:v>44882</c:v>
                </c:pt>
                <c:pt idx="622" c:formatCode="yyyy\-mm\-dd;@">
                  <c:v>44881</c:v>
                </c:pt>
                <c:pt idx="623" c:formatCode="yyyy\-mm\-dd;@">
                  <c:v>44880</c:v>
                </c:pt>
                <c:pt idx="624" c:formatCode="yyyy\-mm\-dd;@">
                  <c:v>44879</c:v>
                </c:pt>
                <c:pt idx="625" c:formatCode="yyyy\-mm\-dd;@">
                  <c:v>44876</c:v>
                </c:pt>
                <c:pt idx="626" c:formatCode="yyyy\-mm\-dd;@">
                  <c:v>44875</c:v>
                </c:pt>
                <c:pt idx="627" c:formatCode="yyyy\-mm\-dd;@">
                  <c:v>44874</c:v>
                </c:pt>
                <c:pt idx="628" c:formatCode="yyyy\-mm\-dd;@">
                  <c:v>44873</c:v>
                </c:pt>
                <c:pt idx="629" c:formatCode="yyyy\-mm\-dd;@">
                  <c:v>44872</c:v>
                </c:pt>
                <c:pt idx="630" c:formatCode="yyyy\-mm\-dd;@">
                  <c:v>44869</c:v>
                </c:pt>
                <c:pt idx="631" c:formatCode="yyyy\-mm\-dd;@">
                  <c:v>44868</c:v>
                </c:pt>
                <c:pt idx="632" c:formatCode="yyyy\-mm\-dd;@">
                  <c:v>44867</c:v>
                </c:pt>
                <c:pt idx="633" c:formatCode="yyyy\-mm\-dd;@">
                  <c:v>44866</c:v>
                </c:pt>
                <c:pt idx="634" c:formatCode="yyyy\-mm\-dd;@">
                  <c:v>44865</c:v>
                </c:pt>
                <c:pt idx="635" c:formatCode="yyyy\-mm\-dd;@">
                  <c:v>44862</c:v>
                </c:pt>
                <c:pt idx="636" c:formatCode="yyyy\-mm\-dd;@">
                  <c:v>44861</c:v>
                </c:pt>
                <c:pt idx="637" c:formatCode="yyyy\-mm\-dd;@">
                  <c:v>44860</c:v>
                </c:pt>
                <c:pt idx="638" c:formatCode="yyyy\-mm\-dd;@">
                  <c:v>44859</c:v>
                </c:pt>
                <c:pt idx="639" c:formatCode="yyyy\-mm\-dd;@">
                  <c:v>44858</c:v>
                </c:pt>
                <c:pt idx="640" c:formatCode="yyyy\-mm\-dd;@">
                  <c:v>44855</c:v>
                </c:pt>
                <c:pt idx="641" c:formatCode="yyyy\-mm\-dd;@">
                  <c:v>44854</c:v>
                </c:pt>
                <c:pt idx="642" c:formatCode="yyyy\-mm\-dd;@">
                  <c:v>44853</c:v>
                </c:pt>
                <c:pt idx="643" c:formatCode="yyyy\-mm\-dd;@">
                  <c:v>44852</c:v>
                </c:pt>
                <c:pt idx="644" c:formatCode="yyyy\-mm\-dd;@">
                  <c:v>44851</c:v>
                </c:pt>
                <c:pt idx="645" c:formatCode="yyyy\-mm\-dd;@">
                  <c:v>44848</c:v>
                </c:pt>
                <c:pt idx="646" c:formatCode="yyyy\-mm\-dd;@">
                  <c:v>44847</c:v>
                </c:pt>
                <c:pt idx="647" c:formatCode="yyyy\-mm\-dd;@">
                  <c:v>44846</c:v>
                </c:pt>
                <c:pt idx="648" c:formatCode="yyyy\-mm\-dd;@">
                  <c:v>44845</c:v>
                </c:pt>
                <c:pt idx="649" c:formatCode="yyyy\-mm\-dd;@">
                  <c:v>44844</c:v>
                </c:pt>
                <c:pt idx="650" c:formatCode="yyyy\-mm\-dd;@">
                  <c:v>44834</c:v>
                </c:pt>
                <c:pt idx="651" c:formatCode="yyyy\-mm\-dd;@">
                  <c:v>44833</c:v>
                </c:pt>
                <c:pt idx="652" c:formatCode="yyyy\-mm\-dd;@">
                  <c:v>44832</c:v>
                </c:pt>
                <c:pt idx="653" c:formatCode="yyyy\-mm\-dd;@">
                  <c:v>44831</c:v>
                </c:pt>
                <c:pt idx="654" c:formatCode="yyyy\-mm\-dd;@">
                  <c:v>44830</c:v>
                </c:pt>
                <c:pt idx="655" c:formatCode="yyyy\-mm\-dd;@">
                  <c:v>44827</c:v>
                </c:pt>
                <c:pt idx="656" c:formatCode="yyyy\-mm\-dd;@">
                  <c:v>44826</c:v>
                </c:pt>
                <c:pt idx="657" c:formatCode="yyyy\-mm\-dd;@">
                  <c:v>44825</c:v>
                </c:pt>
                <c:pt idx="658" c:formatCode="yyyy\-mm\-dd;@">
                  <c:v>44824</c:v>
                </c:pt>
                <c:pt idx="659" c:formatCode="yyyy\-mm\-dd;@">
                  <c:v>44823</c:v>
                </c:pt>
                <c:pt idx="660" c:formatCode="yyyy\-mm\-dd;@">
                  <c:v>44820</c:v>
                </c:pt>
                <c:pt idx="661" c:formatCode="yyyy\-mm\-dd;@">
                  <c:v>44819</c:v>
                </c:pt>
                <c:pt idx="662" c:formatCode="yyyy\-mm\-dd;@">
                  <c:v>44818</c:v>
                </c:pt>
                <c:pt idx="663" c:formatCode="yyyy\-mm\-dd;@">
                  <c:v>44817</c:v>
                </c:pt>
                <c:pt idx="664" c:formatCode="yyyy\-mm\-dd;@">
                  <c:v>44813</c:v>
                </c:pt>
                <c:pt idx="665" c:formatCode="yyyy\-mm\-dd;@">
                  <c:v>44812</c:v>
                </c:pt>
                <c:pt idx="666" c:formatCode="yyyy\-mm\-dd;@">
                  <c:v>44811</c:v>
                </c:pt>
                <c:pt idx="667" c:formatCode="yyyy\-mm\-dd;@">
                  <c:v>44810</c:v>
                </c:pt>
                <c:pt idx="668" c:formatCode="yyyy\-mm\-dd;@">
                  <c:v>44809</c:v>
                </c:pt>
                <c:pt idx="669" c:formatCode="yyyy\-mm\-dd;@">
                  <c:v>44806</c:v>
                </c:pt>
                <c:pt idx="670" c:formatCode="yyyy\-mm\-dd;@">
                  <c:v>44805</c:v>
                </c:pt>
                <c:pt idx="671" c:formatCode="yyyy\-mm\-dd;@">
                  <c:v>44804</c:v>
                </c:pt>
                <c:pt idx="672" c:formatCode="yyyy\-mm\-dd;@">
                  <c:v>44803</c:v>
                </c:pt>
                <c:pt idx="673" c:formatCode="yyyy\-mm\-dd;@">
                  <c:v>44802</c:v>
                </c:pt>
                <c:pt idx="674" c:formatCode="yyyy\-mm\-dd;@">
                  <c:v>44799</c:v>
                </c:pt>
                <c:pt idx="675" c:formatCode="yyyy\-mm\-dd;@">
                  <c:v>44798</c:v>
                </c:pt>
                <c:pt idx="676" c:formatCode="yyyy\-mm\-dd;@">
                  <c:v>44797</c:v>
                </c:pt>
                <c:pt idx="677" c:formatCode="yyyy\-mm\-dd;@">
                  <c:v>44796</c:v>
                </c:pt>
                <c:pt idx="678" c:formatCode="yyyy\-mm\-dd;@">
                  <c:v>44795</c:v>
                </c:pt>
                <c:pt idx="679" c:formatCode="yyyy\-mm\-dd;@">
                  <c:v>44792</c:v>
                </c:pt>
                <c:pt idx="680" c:formatCode="yyyy\-mm\-dd;@">
                  <c:v>44791</c:v>
                </c:pt>
                <c:pt idx="681" c:formatCode="yyyy\-mm\-dd;@">
                  <c:v>44790</c:v>
                </c:pt>
                <c:pt idx="682" c:formatCode="yyyy\-mm\-dd;@">
                  <c:v>44789</c:v>
                </c:pt>
                <c:pt idx="683" c:formatCode="yyyy\-mm\-dd;@">
                  <c:v>44788</c:v>
                </c:pt>
                <c:pt idx="684" c:formatCode="yyyy\-mm\-dd;@">
                  <c:v>44785</c:v>
                </c:pt>
                <c:pt idx="685" c:formatCode="yyyy\-mm\-dd;@">
                  <c:v>44784</c:v>
                </c:pt>
                <c:pt idx="686" c:formatCode="yyyy\-mm\-dd;@">
                  <c:v>44783</c:v>
                </c:pt>
                <c:pt idx="687" c:formatCode="yyyy\-mm\-dd;@">
                  <c:v>44782</c:v>
                </c:pt>
                <c:pt idx="688" c:formatCode="yyyy\-mm\-dd;@">
                  <c:v>44781</c:v>
                </c:pt>
                <c:pt idx="689" c:formatCode="yyyy\-mm\-dd;@">
                  <c:v>44778</c:v>
                </c:pt>
                <c:pt idx="690" c:formatCode="yyyy\-mm\-dd;@">
                  <c:v>44777</c:v>
                </c:pt>
                <c:pt idx="691" c:formatCode="yyyy\-mm\-dd;@">
                  <c:v>44776</c:v>
                </c:pt>
                <c:pt idx="692" c:formatCode="yyyy\-mm\-dd;@">
                  <c:v>44775</c:v>
                </c:pt>
                <c:pt idx="693" c:formatCode="yyyy\-mm\-dd;@">
                  <c:v>44774</c:v>
                </c:pt>
                <c:pt idx="694" c:formatCode="yyyy\-mm\-dd;@">
                  <c:v>44771</c:v>
                </c:pt>
                <c:pt idx="695" c:formatCode="yyyy\-mm\-dd;@">
                  <c:v>44770</c:v>
                </c:pt>
                <c:pt idx="696" c:formatCode="yyyy\-mm\-dd;@">
                  <c:v>44769</c:v>
                </c:pt>
                <c:pt idx="697" c:formatCode="yyyy\-mm\-dd;@">
                  <c:v>44768</c:v>
                </c:pt>
                <c:pt idx="698" c:formatCode="yyyy\-mm\-dd;@">
                  <c:v>44767</c:v>
                </c:pt>
                <c:pt idx="699" c:formatCode="yyyy\-mm\-dd;@">
                  <c:v>44764</c:v>
                </c:pt>
                <c:pt idx="700" c:formatCode="yyyy\-mm\-dd;@">
                  <c:v>44763</c:v>
                </c:pt>
                <c:pt idx="701" c:formatCode="yyyy\-mm\-dd;@">
                  <c:v>44762</c:v>
                </c:pt>
                <c:pt idx="702" c:formatCode="yyyy\-mm\-dd;@">
                  <c:v>44761</c:v>
                </c:pt>
                <c:pt idx="703" c:formatCode="yyyy\-mm\-dd;@">
                  <c:v>44760</c:v>
                </c:pt>
                <c:pt idx="704" c:formatCode="yyyy\-mm\-dd;@">
                  <c:v>44757</c:v>
                </c:pt>
                <c:pt idx="705" c:formatCode="yyyy\-mm\-dd;@">
                  <c:v>44756</c:v>
                </c:pt>
                <c:pt idx="706" c:formatCode="yyyy\-mm\-dd;@">
                  <c:v>44755</c:v>
                </c:pt>
                <c:pt idx="707" c:formatCode="yyyy\-mm\-dd;@">
                  <c:v>44754</c:v>
                </c:pt>
                <c:pt idx="708" c:formatCode="yyyy\-mm\-dd;@">
                  <c:v>44753</c:v>
                </c:pt>
                <c:pt idx="709" c:formatCode="yyyy\-mm\-dd;@">
                  <c:v>44750</c:v>
                </c:pt>
                <c:pt idx="710" c:formatCode="yyyy\-mm\-dd;@">
                  <c:v>44749</c:v>
                </c:pt>
                <c:pt idx="711" c:formatCode="yyyy\-mm\-dd;@">
                  <c:v>44748</c:v>
                </c:pt>
                <c:pt idx="712" c:formatCode="yyyy\-mm\-dd;@">
                  <c:v>44747</c:v>
                </c:pt>
                <c:pt idx="713" c:formatCode="yyyy\-mm\-dd;@">
                  <c:v>44746</c:v>
                </c:pt>
                <c:pt idx="714" c:formatCode="yyyy\-mm\-dd;@">
                  <c:v>44743</c:v>
                </c:pt>
                <c:pt idx="715" c:formatCode="yyyy\-mm\-dd;@">
                  <c:v>44742</c:v>
                </c:pt>
                <c:pt idx="716" c:formatCode="yyyy\-mm\-dd;@">
                  <c:v>44741</c:v>
                </c:pt>
                <c:pt idx="717" c:formatCode="yyyy\-mm\-dd;@">
                  <c:v>44740</c:v>
                </c:pt>
                <c:pt idx="718" c:formatCode="yyyy\-mm\-dd;@">
                  <c:v>44739</c:v>
                </c:pt>
                <c:pt idx="719" c:formatCode="yyyy\-mm\-dd;@">
                  <c:v>44736</c:v>
                </c:pt>
                <c:pt idx="720" c:formatCode="yyyy\-mm\-dd;@">
                  <c:v>44735</c:v>
                </c:pt>
                <c:pt idx="721" c:formatCode="yyyy\-mm\-dd;@">
                  <c:v>44734</c:v>
                </c:pt>
                <c:pt idx="722" c:formatCode="yyyy\-mm\-dd;@">
                  <c:v>44733</c:v>
                </c:pt>
                <c:pt idx="723" c:formatCode="yyyy\-mm\-dd;@">
                  <c:v>44732</c:v>
                </c:pt>
                <c:pt idx="724" c:formatCode="yyyy\-mm\-dd;@">
                  <c:v>44729</c:v>
                </c:pt>
                <c:pt idx="725" c:formatCode="yyyy\-mm\-dd;@">
                  <c:v>44728</c:v>
                </c:pt>
                <c:pt idx="726" c:formatCode="yyyy\-mm\-dd;@">
                  <c:v>44727</c:v>
                </c:pt>
                <c:pt idx="727" c:formatCode="yyyy\-mm\-dd;@">
                  <c:v>44726</c:v>
                </c:pt>
                <c:pt idx="728" c:formatCode="yyyy\-mm\-dd;@">
                  <c:v>44725</c:v>
                </c:pt>
                <c:pt idx="729" c:formatCode="yyyy\-mm\-dd;@">
                  <c:v>44722</c:v>
                </c:pt>
                <c:pt idx="730" c:formatCode="yyyy\-mm\-dd;@">
                  <c:v>44721</c:v>
                </c:pt>
                <c:pt idx="731" c:formatCode="yyyy\-mm\-dd;@">
                  <c:v>44720</c:v>
                </c:pt>
                <c:pt idx="732" c:formatCode="yyyy\-mm\-dd;@">
                  <c:v>44719</c:v>
                </c:pt>
                <c:pt idx="733" c:formatCode="yyyy\-mm\-dd;@">
                  <c:v>44718</c:v>
                </c:pt>
                <c:pt idx="734" c:formatCode="yyyy\-mm\-dd;@">
                  <c:v>44714</c:v>
                </c:pt>
                <c:pt idx="735" c:formatCode="yyyy\-mm\-dd;@">
                  <c:v>44713</c:v>
                </c:pt>
                <c:pt idx="736" c:formatCode="yyyy\-mm\-dd;@">
                  <c:v>44712</c:v>
                </c:pt>
                <c:pt idx="737" c:formatCode="yyyy\-mm\-dd;@">
                  <c:v>44711</c:v>
                </c:pt>
                <c:pt idx="738" c:formatCode="yyyy\-mm\-dd;@">
                  <c:v>44708</c:v>
                </c:pt>
                <c:pt idx="739" c:formatCode="yyyy\-mm\-dd;@">
                  <c:v>44707</c:v>
                </c:pt>
                <c:pt idx="740" c:formatCode="yyyy\-mm\-dd;@">
                  <c:v>44706</c:v>
                </c:pt>
                <c:pt idx="741" c:formatCode="yyyy\-mm\-dd;@">
                  <c:v>44705</c:v>
                </c:pt>
                <c:pt idx="742" c:formatCode="yyyy\-mm\-dd;@">
                  <c:v>44704</c:v>
                </c:pt>
                <c:pt idx="743" c:formatCode="yyyy\-mm\-dd;@">
                  <c:v>44701</c:v>
                </c:pt>
                <c:pt idx="744" c:formatCode="yyyy\-mm\-dd;@">
                  <c:v>44700</c:v>
                </c:pt>
                <c:pt idx="745" c:formatCode="yyyy\-mm\-dd;@">
                  <c:v>44699</c:v>
                </c:pt>
                <c:pt idx="746" c:formatCode="yyyy\-mm\-dd;@">
                  <c:v>44698</c:v>
                </c:pt>
                <c:pt idx="747" c:formatCode="yyyy\-mm\-dd;@">
                  <c:v>44697</c:v>
                </c:pt>
                <c:pt idx="748" c:formatCode="yyyy\-mm\-dd;@">
                  <c:v>44694</c:v>
                </c:pt>
                <c:pt idx="749" c:formatCode="yyyy\-mm\-dd;@">
                  <c:v>44693</c:v>
                </c:pt>
                <c:pt idx="750" c:formatCode="yyyy\-mm\-dd;@">
                  <c:v>44692</c:v>
                </c:pt>
                <c:pt idx="751" c:formatCode="yyyy\-mm\-dd;@">
                  <c:v>44691</c:v>
                </c:pt>
                <c:pt idx="752" c:formatCode="yyyy\-mm\-dd;@">
                  <c:v>44690</c:v>
                </c:pt>
                <c:pt idx="753" c:formatCode="yyyy\-mm\-dd;@">
                  <c:v>44687</c:v>
                </c:pt>
                <c:pt idx="754" c:formatCode="yyyy\-mm\-dd;@">
                  <c:v>44686</c:v>
                </c:pt>
                <c:pt idx="755" c:formatCode="yyyy\-mm\-dd;@">
                  <c:v>44680</c:v>
                </c:pt>
                <c:pt idx="756" c:formatCode="yyyy\-mm\-dd;@">
                  <c:v>44679</c:v>
                </c:pt>
                <c:pt idx="757" c:formatCode="yyyy\-mm\-dd;@">
                  <c:v>44678</c:v>
                </c:pt>
                <c:pt idx="758" c:formatCode="yyyy\-mm\-dd;@">
                  <c:v>44677</c:v>
                </c:pt>
                <c:pt idx="759" c:formatCode="yyyy\-mm\-dd;@">
                  <c:v>44676</c:v>
                </c:pt>
                <c:pt idx="760" c:formatCode="yyyy\-mm\-dd;@">
                  <c:v>44673</c:v>
                </c:pt>
                <c:pt idx="761" c:formatCode="yyyy\-mm\-dd;@">
                  <c:v>44672</c:v>
                </c:pt>
                <c:pt idx="762" c:formatCode="yyyy\-mm\-dd;@">
                  <c:v>44671</c:v>
                </c:pt>
                <c:pt idx="763" c:formatCode="yyyy\-mm\-dd;@">
                  <c:v>44670</c:v>
                </c:pt>
                <c:pt idx="764" c:formatCode="yyyy\-mm\-dd;@">
                  <c:v>44669</c:v>
                </c:pt>
                <c:pt idx="765" c:formatCode="yyyy\-mm\-dd;@">
                  <c:v>44666</c:v>
                </c:pt>
                <c:pt idx="766" c:formatCode="yyyy\-mm\-dd;@">
                  <c:v>44665</c:v>
                </c:pt>
                <c:pt idx="767" c:formatCode="yyyy\-mm\-dd;@">
                  <c:v>44664</c:v>
                </c:pt>
                <c:pt idx="768" c:formatCode="yyyy\-mm\-dd;@">
                  <c:v>44663</c:v>
                </c:pt>
                <c:pt idx="769" c:formatCode="yyyy\-mm\-dd;@">
                  <c:v>44662</c:v>
                </c:pt>
                <c:pt idx="770" c:formatCode="yyyy\-mm\-dd;@">
                  <c:v>44659</c:v>
                </c:pt>
                <c:pt idx="771" c:formatCode="yyyy\-mm\-dd;@">
                  <c:v>44658</c:v>
                </c:pt>
                <c:pt idx="772" c:formatCode="yyyy\-mm\-dd;@">
                  <c:v>44657</c:v>
                </c:pt>
                <c:pt idx="773" c:formatCode="yyyy\-mm\-dd;@">
                  <c:v>44652</c:v>
                </c:pt>
                <c:pt idx="774" c:formatCode="yyyy\-mm\-dd;@">
                  <c:v>44651</c:v>
                </c:pt>
                <c:pt idx="775" c:formatCode="yyyy\-mm\-dd;@">
                  <c:v>44650</c:v>
                </c:pt>
                <c:pt idx="776" c:formatCode="yyyy\-mm\-dd;@">
                  <c:v>44649</c:v>
                </c:pt>
                <c:pt idx="777" c:formatCode="yyyy\-mm\-dd;@">
                  <c:v>44648</c:v>
                </c:pt>
                <c:pt idx="778" c:formatCode="yyyy\-mm\-dd;@">
                  <c:v>44645</c:v>
                </c:pt>
                <c:pt idx="779" c:formatCode="yyyy\-mm\-dd;@">
                  <c:v>44644</c:v>
                </c:pt>
                <c:pt idx="780" c:formatCode="yyyy\-mm\-dd;@">
                  <c:v>44643</c:v>
                </c:pt>
                <c:pt idx="781" c:formatCode="yyyy\-mm\-dd;@">
                  <c:v>44642</c:v>
                </c:pt>
                <c:pt idx="782" c:formatCode="yyyy\-mm\-dd;@">
                  <c:v>44641</c:v>
                </c:pt>
                <c:pt idx="783" c:formatCode="yyyy\-mm\-dd;@">
                  <c:v>44638</c:v>
                </c:pt>
                <c:pt idx="784" c:formatCode="yyyy\-mm\-dd;@">
                  <c:v>44637</c:v>
                </c:pt>
                <c:pt idx="785" c:formatCode="yyyy\-mm\-dd;@">
                  <c:v>44636</c:v>
                </c:pt>
                <c:pt idx="786" c:formatCode="yyyy\-mm\-dd;@">
                  <c:v>44635</c:v>
                </c:pt>
                <c:pt idx="787" c:formatCode="yyyy\-mm\-dd;@">
                  <c:v>44634</c:v>
                </c:pt>
                <c:pt idx="788" c:formatCode="yyyy\-mm\-dd;@">
                  <c:v>44631</c:v>
                </c:pt>
                <c:pt idx="789" c:formatCode="yyyy\-mm\-dd;@">
                  <c:v>44630</c:v>
                </c:pt>
                <c:pt idx="790" c:formatCode="yyyy\-mm\-dd;@">
                  <c:v>44629</c:v>
                </c:pt>
                <c:pt idx="791" c:formatCode="yyyy\-mm\-dd;@">
                  <c:v>44628</c:v>
                </c:pt>
                <c:pt idx="792" c:formatCode="yyyy\-mm\-dd;@">
                  <c:v>44627</c:v>
                </c:pt>
                <c:pt idx="793" c:formatCode="yyyy\-mm\-dd;@">
                  <c:v>44624</c:v>
                </c:pt>
                <c:pt idx="794" c:formatCode="yyyy\-mm\-dd;@">
                  <c:v>44623</c:v>
                </c:pt>
                <c:pt idx="795" c:formatCode="yyyy\-mm\-dd;@">
                  <c:v>44622</c:v>
                </c:pt>
                <c:pt idx="796" c:formatCode="yyyy\-mm\-dd;@">
                  <c:v>44621</c:v>
                </c:pt>
                <c:pt idx="797" c:formatCode="yyyy\-mm\-dd;@">
                  <c:v>44620</c:v>
                </c:pt>
                <c:pt idx="798" c:formatCode="yyyy\-mm\-dd;@">
                  <c:v>44617</c:v>
                </c:pt>
                <c:pt idx="799" c:formatCode="yyyy\-mm\-dd;@">
                  <c:v>44616</c:v>
                </c:pt>
                <c:pt idx="800" c:formatCode="yyyy\-mm\-dd;@">
                  <c:v>44615</c:v>
                </c:pt>
                <c:pt idx="801" c:formatCode="yyyy\-mm\-dd;@">
                  <c:v>44614</c:v>
                </c:pt>
                <c:pt idx="802" c:formatCode="yyyy\-mm\-dd;@">
                  <c:v>44613</c:v>
                </c:pt>
                <c:pt idx="803" c:formatCode="yyyy\-mm\-dd;@">
                  <c:v>44610</c:v>
                </c:pt>
                <c:pt idx="804" c:formatCode="yyyy\-mm\-dd;@">
                  <c:v>44609</c:v>
                </c:pt>
                <c:pt idx="805" c:formatCode="yyyy\-mm\-dd;@">
                  <c:v>44608</c:v>
                </c:pt>
                <c:pt idx="806" c:formatCode="yyyy\-mm\-dd;@">
                  <c:v>44607</c:v>
                </c:pt>
                <c:pt idx="807" c:formatCode="yyyy\-mm\-dd;@">
                  <c:v>44606</c:v>
                </c:pt>
                <c:pt idx="808" c:formatCode="yyyy\-mm\-dd;@">
                  <c:v>44603</c:v>
                </c:pt>
                <c:pt idx="809" c:formatCode="yyyy\-mm\-dd;@">
                  <c:v>44602</c:v>
                </c:pt>
                <c:pt idx="810" c:formatCode="yyyy\-mm\-dd;@">
                  <c:v>44601</c:v>
                </c:pt>
                <c:pt idx="811" c:formatCode="yyyy\-mm\-dd;@">
                  <c:v>44600</c:v>
                </c:pt>
                <c:pt idx="812" c:formatCode="yyyy\-mm\-dd;@">
                  <c:v>44599</c:v>
                </c:pt>
                <c:pt idx="813" c:formatCode="yyyy\-mm\-dd;@">
                  <c:v>44589</c:v>
                </c:pt>
                <c:pt idx="814" c:formatCode="yyyy\-mm\-dd;@">
                  <c:v>44588</c:v>
                </c:pt>
                <c:pt idx="815" c:formatCode="yyyy\-mm\-dd;@">
                  <c:v>44587</c:v>
                </c:pt>
                <c:pt idx="816" c:formatCode="yyyy\-mm\-dd;@">
                  <c:v>44586</c:v>
                </c:pt>
                <c:pt idx="817" c:formatCode="yyyy\-mm\-dd;@">
                  <c:v>44585</c:v>
                </c:pt>
                <c:pt idx="818" c:formatCode="yyyy\-mm\-dd;@">
                  <c:v>44582</c:v>
                </c:pt>
                <c:pt idx="819" c:formatCode="yyyy\-mm\-dd;@">
                  <c:v>44581</c:v>
                </c:pt>
                <c:pt idx="820" c:formatCode="yyyy\-mm\-dd;@">
                  <c:v>44580</c:v>
                </c:pt>
                <c:pt idx="821" c:formatCode="yyyy\-mm\-dd;@">
                  <c:v>44579</c:v>
                </c:pt>
                <c:pt idx="822" c:formatCode="yyyy\-mm\-dd;@">
                  <c:v>44578</c:v>
                </c:pt>
                <c:pt idx="823" c:formatCode="yyyy\-mm\-dd;@">
                  <c:v>44575</c:v>
                </c:pt>
                <c:pt idx="824" c:formatCode="yyyy\-mm\-dd;@">
                  <c:v>44574</c:v>
                </c:pt>
                <c:pt idx="825" c:formatCode="yyyy\-mm\-dd;@">
                  <c:v>44573</c:v>
                </c:pt>
                <c:pt idx="826" c:formatCode="yyyy\-mm\-dd;@">
                  <c:v>44572</c:v>
                </c:pt>
                <c:pt idx="827" c:formatCode="yyyy\-mm\-dd;@">
                  <c:v>44571</c:v>
                </c:pt>
                <c:pt idx="828" c:formatCode="yyyy\-mm\-dd;@">
                  <c:v>44568</c:v>
                </c:pt>
                <c:pt idx="829" c:formatCode="yyyy\-mm\-dd;@">
                  <c:v>44567</c:v>
                </c:pt>
                <c:pt idx="830" c:formatCode="yyyy\-mm\-dd;@">
                  <c:v>44566</c:v>
                </c:pt>
                <c:pt idx="831" c:formatCode="yyyy\-mm\-dd;@">
                  <c:v>44565</c:v>
                </c:pt>
                <c:pt idx="832" c:formatCode="yyyy\-mm\-dd;@">
                  <c:v>44561</c:v>
                </c:pt>
                <c:pt idx="833" c:formatCode="yyyy\-mm\-dd;@">
                  <c:v>44560</c:v>
                </c:pt>
                <c:pt idx="834" c:formatCode="yyyy\-mm\-dd;@">
                  <c:v>44559</c:v>
                </c:pt>
                <c:pt idx="835" c:formatCode="yyyy\-mm\-dd;@">
                  <c:v>44558</c:v>
                </c:pt>
                <c:pt idx="836" c:formatCode="yyyy\-mm\-dd;@">
                  <c:v>44557</c:v>
                </c:pt>
                <c:pt idx="837" c:formatCode="yyyy\-mm\-dd;@">
                  <c:v>44554</c:v>
                </c:pt>
                <c:pt idx="838" c:formatCode="yyyy\-mm\-dd;@">
                  <c:v>44553</c:v>
                </c:pt>
                <c:pt idx="839" c:formatCode="yyyy\-mm\-dd;@">
                  <c:v>44552</c:v>
                </c:pt>
                <c:pt idx="840" c:formatCode="yyyy\-mm\-dd;@">
                  <c:v>44551</c:v>
                </c:pt>
                <c:pt idx="841" c:formatCode="yyyy\-mm\-dd;@">
                  <c:v>44550</c:v>
                </c:pt>
                <c:pt idx="842" c:formatCode="yyyy\-mm\-dd;@">
                  <c:v>44547</c:v>
                </c:pt>
                <c:pt idx="843" c:formatCode="yyyy\-mm\-dd;@">
                  <c:v>44546</c:v>
                </c:pt>
                <c:pt idx="844" c:formatCode="yyyy\-mm\-dd;@">
                  <c:v>44545</c:v>
                </c:pt>
                <c:pt idx="845" c:formatCode="yyyy\-mm\-dd;@">
                  <c:v>44544</c:v>
                </c:pt>
                <c:pt idx="846" c:formatCode="yyyy\-mm\-dd;@">
                  <c:v>44543</c:v>
                </c:pt>
                <c:pt idx="847" c:formatCode="yyyy\-mm\-dd;@">
                  <c:v>44540</c:v>
                </c:pt>
                <c:pt idx="848" c:formatCode="yyyy\-mm\-dd;@">
                  <c:v>44539</c:v>
                </c:pt>
                <c:pt idx="849" c:formatCode="yyyy\-mm\-dd;@">
                  <c:v>44538</c:v>
                </c:pt>
                <c:pt idx="850" c:formatCode="yyyy\-mm\-dd;@">
                  <c:v>44537</c:v>
                </c:pt>
                <c:pt idx="851" c:formatCode="yyyy\-mm\-dd;@">
                  <c:v>44536</c:v>
                </c:pt>
                <c:pt idx="852" c:formatCode="yyyy\-mm\-dd;@">
                  <c:v>44533</c:v>
                </c:pt>
                <c:pt idx="853" c:formatCode="yyyy\-mm\-dd;@">
                  <c:v>44532</c:v>
                </c:pt>
                <c:pt idx="854" c:formatCode="yyyy\-mm\-dd;@">
                  <c:v>44531</c:v>
                </c:pt>
                <c:pt idx="855" c:formatCode="yyyy\-mm\-dd;@">
                  <c:v>44530</c:v>
                </c:pt>
                <c:pt idx="856" c:formatCode="yyyy\-mm\-dd;@">
                  <c:v>44529</c:v>
                </c:pt>
                <c:pt idx="857" c:formatCode="yyyy\-mm\-dd;@">
                  <c:v>44526</c:v>
                </c:pt>
                <c:pt idx="858" c:formatCode="yyyy\-mm\-dd;@">
                  <c:v>44525</c:v>
                </c:pt>
                <c:pt idx="859" c:formatCode="yyyy\-mm\-dd;@">
                  <c:v>44524</c:v>
                </c:pt>
                <c:pt idx="860" c:formatCode="yyyy\-mm\-dd;@">
                  <c:v>44523</c:v>
                </c:pt>
                <c:pt idx="861" c:formatCode="yyyy\-mm\-dd;@">
                  <c:v>44522</c:v>
                </c:pt>
                <c:pt idx="862" c:formatCode="yyyy\-mm\-dd;@">
                  <c:v>44519</c:v>
                </c:pt>
                <c:pt idx="863" c:formatCode="yyyy\-mm\-dd;@">
                  <c:v>44518</c:v>
                </c:pt>
                <c:pt idx="864" c:formatCode="yyyy\-mm\-dd;@">
                  <c:v>44517</c:v>
                </c:pt>
                <c:pt idx="865" c:formatCode="yyyy\-mm\-dd;@">
                  <c:v>44516</c:v>
                </c:pt>
                <c:pt idx="866" c:formatCode="yyyy\-mm\-dd;@">
                  <c:v>44515</c:v>
                </c:pt>
                <c:pt idx="867" c:formatCode="yyyy\-mm\-dd;@">
                  <c:v>44512</c:v>
                </c:pt>
                <c:pt idx="868" c:formatCode="yyyy\-mm\-dd;@">
                  <c:v>44511</c:v>
                </c:pt>
                <c:pt idx="869" c:formatCode="yyyy\-mm\-dd;@">
                  <c:v>44510</c:v>
                </c:pt>
                <c:pt idx="870" c:formatCode="yyyy\-mm\-dd;@">
                  <c:v>44509</c:v>
                </c:pt>
                <c:pt idx="871" c:formatCode="yyyy\-mm\-dd;@">
                  <c:v>44508</c:v>
                </c:pt>
                <c:pt idx="872" c:formatCode="yyyy\-mm\-dd;@">
                  <c:v>44505</c:v>
                </c:pt>
                <c:pt idx="873" c:formatCode="yyyy\-mm\-dd;@">
                  <c:v>44504</c:v>
                </c:pt>
                <c:pt idx="874" c:formatCode="yyyy\-mm\-dd;@">
                  <c:v>44503</c:v>
                </c:pt>
                <c:pt idx="875" c:formatCode="yyyy\-mm\-dd;@">
                  <c:v>44502</c:v>
                </c:pt>
                <c:pt idx="876" c:formatCode="yyyy\-mm\-dd;@">
                  <c:v>44501</c:v>
                </c:pt>
                <c:pt idx="877" c:formatCode="yyyy\-mm\-dd;@">
                  <c:v>44498</c:v>
                </c:pt>
                <c:pt idx="878" c:formatCode="yyyy\-mm\-dd;@">
                  <c:v>44497</c:v>
                </c:pt>
                <c:pt idx="879" c:formatCode="yyyy\-mm\-dd;@">
                  <c:v>44496</c:v>
                </c:pt>
                <c:pt idx="880" c:formatCode="yyyy\-mm\-dd;@">
                  <c:v>44495</c:v>
                </c:pt>
                <c:pt idx="881" c:formatCode="yyyy\-mm\-dd;@">
                  <c:v>44494</c:v>
                </c:pt>
                <c:pt idx="882" c:formatCode="yyyy\-mm\-dd;@">
                  <c:v>44491</c:v>
                </c:pt>
                <c:pt idx="883" c:formatCode="yyyy\-mm\-dd;@">
                  <c:v>44490</c:v>
                </c:pt>
                <c:pt idx="884" c:formatCode="yyyy\-mm\-dd;@">
                  <c:v>44489</c:v>
                </c:pt>
                <c:pt idx="885" c:formatCode="yyyy\-mm\-dd;@">
                  <c:v>44488</c:v>
                </c:pt>
                <c:pt idx="886" c:formatCode="yyyy\-mm\-dd;@">
                  <c:v>44487</c:v>
                </c:pt>
                <c:pt idx="887" c:formatCode="yyyy\-mm\-dd;@">
                  <c:v>44484</c:v>
                </c:pt>
                <c:pt idx="888" c:formatCode="yyyy\-mm\-dd;@">
                  <c:v>44483</c:v>
                </c:pt>
                <c:pt idx="889" c:formatCode="yyyy\-mm\-dd;@">
                  <c:v>44482</c:v>
                </c:pt>
                <c:pt idx="890" c:formatCode="yyyy\-mm\-dd;@">
                  <c:v>44481</c:v>
                </c:pt>
                <c:pt idx="891" c:formatCode="yyyy\-mm\-dd;@">
                  <c:v>44480</c:v>
                </c:pt>
                <c:pt idx="892" c:formatCode="yyyy\-mm\-dd;@">
                  <c:v>44477</c:v>
                </c:pt>
                <c:pt idx="893" c:formatCode="yyyy\-mm\-dd;@">
                  <c:v>44469</c:v>
                </c:pt>
                <c:pt idx="894" c:formatCode="yyyy\-mm\-dd;@">
                  <c:v>44468</c:v>
                </c:pt>
                <c:pt idx="895" c:formatCode="yyyy\-mm\-dd;@">
                  <c:v>44467</c:v>
                </c:pt>
                <c:pt idx="896" c:formatCode="yyyy\-mm\-dd;@">
                  <c:v>44466</c:v>
                </c:pt>
                <c:pt idx="897" c:formatCode="yyyy\-mm\-dd;@">
                  <c:v>44463</c:v>
                </c:pt>
                <c:pt idx="898" c:formatCode="yyyy\-mm\-dd;@">
                  <c:v>44462</c:v>
                </c:pt>
                <c:pt idx="899" c:formatCode="yyyy\-mm\-dd;@">
                  <c:v>44461</c:v>
                </c:pt>
                <c:pt idx="900" c:formatCode="yyyy\-mm\-dd;@">
                  <c:v>44456</c:v>
                </c:pt>
                <c:pt idx="901" c:formatCode="yyyy\-mm\-dd;@">
                  <c:v>44455</c:v>
                </c:pt>
                <c:pt idx="902" c:formatCode="yyyy\-mm\-dd;@">
                  <c:v>44454</c:v>
                </c:pt>
                <c:pt idx="903" c:formatCode="yyyy\-mm\-dd;@">
                  <c:v>44453</c:v>
                </c:pt>
                <c:pt idx="904" c:formatCode="yyyy\-mm\-dd;@">
                  <c:v>44452</c:v>
                </c:pt>
                <c:pt idx="905" c:formatCode="yyyy\-mm\-dd;@">
                  <c:v>44449</c:v>
                </c:pt>
                <c:pt idx="906" c:formatCode="yyyy\-mm\-dd;@">
                  <c:v>44448</c:v>
                </c:pt>
                <c:pt idx="907" c:formatCode="yyyy\-mm\-dd;@">
                  <c:v>44447</c:v>
                </c:pt>
                <c:pt idx="908" c:formatCode="yyyy\-mm\-dd;@">
                  <c:v>44446</c:v>
                </c:pt>
                <c:pt idx="909" c:formatCode="yyyy\-mm\-dd;@">
                  <c:v>44445</c:v>
                </c:pt>
                <c:pt idx="910" c:formatCode="yyyy\-mm\-dd;@">
                  <c:v>44442</c:v>
                </c:pt>
                <c:pt idx="911" c:formatCode="yyyy\-mm\-dd;@">
                  <c:v>44441</c:v>
                </c:pt>
                <c:pt idx="912" c:formatCode="yyyy\-mm\-dd;@">
                  <c:v>44440</c:v>
                </c:pt>
                <c:pt idx="913" c:formatCode="yyyy\-mm\-dd;@">
                  <c:v>44439</c:v>
                </c:pt>
                <c:pt idx="914" c:formatCode="yyyy\-mm\-dd;@">
                  <c:v>44438</c:v>
                </c:pt>
                <c:pt idx="915" c:formatCode="yyyy\-mm\-dd;@">
                  <c:v>44435</c:v>
                </c:pt>
                <c:pt idx="916" c:formatCode="yyyy\-mm\-dd;@">
                  <c:v>44434</c:v>
                </c:pt>
                <c:pt idx="917" c:formatCode="yyyy\-mm\-dd;@">
                  <c:v>44433</c:v>
                </c:pt>
                <c:pt idx="918" c:formatCode="yyyy\-mm\-dd;@">
                  <c:v>44432</c:v>
                </c:pt>
                <c:pt idx="919" c:formatCode="yyyy\-mm\-dd;@">
                  <c:v>44431</c:v>
                </c:pt>
                <c:pt idx="920" c:formatCode="yyyy\-mm\-dd;@">
                  <c:v>44428</c:v>
                </c:pt>
                <c:pt idx="921" c:formatCode="yyyy\-mm\-dd;@">
                  <c:v>44427</c:v>
                </c:pt>
                <c:pt idx="922" c:formatCode="yyyy\-mm\-dd;@">
                  <c:v>44426</c:v>
                </c:pt>
                <c:pt idx="923" c:formatCode="yyyy\-mm\-dd;@">
                  <c:v>44425</c:v>
                </c:pt>
                <c:pt idx="924" c:formatCode="yyyy\-mm\-dd;@">
                  <c:v>44424</c:v>
                </c:pt>
                <c:pt idx="925" c:formatCode="yyyy\-mm\-dd;@">
                  <c:v>44421</c:v>
                </c:pt>
                <c:pt idx="926" c:formatCode="yyyy\-mm\-dd;@">
                  <c:v>44420</c:v>
                </c:pt>
                <c:pt idx="927" c:formatCode="yyyy\-mm\-dd;@">
                  <c:v>44419</c:v>
                </c:pt>
                <c:pt idx="928" c:formatCode="yyyy\-mm\-dd;@">
                  <c:v>44418</c:v>
                </c:pt>
                <c:pt idx="929" c:formatCode="yyyy\-mm\-dd;@">
                  <c:v>44417</c:v>
                </c:pt>
                <c:pt idx="930" c:formatCode="yyyy\-mm\-dd;@">
                  <c:v>44414</c:v>
                </c:pt>
                <c:pt idx="931" c:formatCode="yyyy\-mm\-dd;@">
                  <c:v>44413</c:v>
                </c:pt>
                <c:pt idx="932" c:formatCode="yyyy\-mm\-dd;@">
                  <c:v>44412</c:v>
                </c:pt>
                <c:pt idx="933" c:formatCode="yyyy\-mm\-dd;@">
                  <c:v>44411</c:v>
                </c:pt>
                <c:pt idx="934" c:formatCode="yyyy\-mm\-dd;@">
                  <c:v>44410</c:v>
                </c:pt>
                <c:pt idx="935" c:formatCode="yyyy\-mm\-dd;@">
                  <c:v>44407</c:v>
                </c:pt>
                <c:pt idx="936" c:formatCode="yyyy\-mm\-dd;@">
                  <c:v>44406</c:v>
                </c:pt>
                <c:pt idx="937" c:formatCode="yyyy\-mm\-dd;@">
                  <c:v>44405</c:v>
                </c:pt>
                <c:pt idx="938" c:formatCode="yyyy\-mm\-dd;@">
                  <c:v>44404</c:v>
                </c:pt>
                <c:pt idx="939" c:formatCode="yyyy\-mm\-dd;@">
                  <c:v>44403</c:v>
                </c:pt>
                <c:pt idx="940" c:formatCode="yyyy\-mm\-dd;@">
                  <c:v>44400</c:v>
                </c:pt>
                <c:pt idx="941" c:formatCode="yyyy\-mm\-dd;@">
                  <c:v>44399</c:v>
                </c:pt>
                <c:pt idx="942" c:formatCode="yyyy\-mm\-dd;@">
                  <c:v>44398</c:v>
                </c:pt>
                <c:pt idx="943" c:formatCode="yyyy\-mm\-dd;@">
                  <c:v>44397</c:v>
                </c:pt>
                <c:pt idx="944" c:formatCode="yyyy\-mm\-dd;@">
                  <c:v>44396</c:v>
                </c:pt>
                <c:pt idx="945" c:formatCode="yyyy\-mm\-dd;@">
                  <c:v>44393</c:v>
                </c:pt>
                <c:pt idx="946" c:formatCode="yyyy\-mm\-dd;@">
                  <c:v>44392</c:v>
                </c:pt>
                <c:pt idx="947" c:formatCode="yyyy\-mm\-dd;@">
                  <c:v>44391</c:v>
                </c:pt>
                <c:pt idx="948" c:formatCode="yyyy\-mm\-dd;@">
                  <c:v>44390</c:v>
                </c:pt>
                <c:pt idx="949" c:formatCode="yyyy\-mm\-dd;@">
                  <c:v>44389</c:v>
                </c:pt>
                <c:pt idx="950" c:formatCode="yyyy\-mm\-dd;@">
                  <c:v>44386</c:v>
                </c:pt>
                <c:pt idx="951" c:formatCode="yyyy\-mm\-dd;@">
                  <c:v>44385</c:v>
                </c:pt>
                <c:pt idx="952" c:formatCode="yyyy\-mm\-dd;@">
                  <c:v>44384</c:v>
                </c:pt>
                <c:pt idx="953" c:formatCode="yyyy\-mm\-dd;@">
                  <c:v>44383</c:v>
                </c:pt>
                <c:pt idx="954" c:formatCode="yyyy\-mm\-dd;@">
                  <c:v>44382</c:v>
                </c:pt>
                <c:pt idx="955" c:formatCode="yyyy\-mm\-dd;@">
                  <c:v>44379</c:v>
                </c:pt>
                <c:pt idx="956" c:formatCode="yyyy\-mm\-dd;@">
                  <c:v>44378</c:v>
                </c:pt>
                <c:pt idx="957" c:formatCode="yyyy\-mm\-dd;@">
                  <c:v>44377</c:v>
                </c:pt>
                <c:pt idx="958" c:formatCode="yyyy\-mm\-dd;@">
                  <c:v>44376</c:v>
                </c:pt>
                <c:pt idx="959" c:formatCode="yyyy\-mm\-dd;@">
                  <c:v>44375</c:v>
                </c:pt>
                <c:pt idx="960" c:formatCode="yyyy\-mm\-dd;@">
                  <c:v>44372</c:v>
                </c:pt>
                <c:pt idx="961" c:formatCode="yyyy\-mm\-dd;@">
                  <c:v>44371</c:v>
                </c:pt>
                <c:pt idx="962" c:formatCode="yyyy\-mm\-dd;@">
                  <c:v>44370</c:v>
                </c:pt>
                <c:pt idx="963" c:formatCode="yyyy\-mm\-dd;@">
                  <c:v>44369</c:v>
                </c:pt>
                <c:pt idx="964" c:formatCode="yyyy\-mm\-dd;@">
                  <c:v>44368</c:v>
                </c:pt>
                <c:pt idx="965" c:formatCode="yyyy\-mm\-dd;@">
                  <c:v>44365</c:v>
                </c:pt>
                <c:pt idx="966" c:formatCode="yyyy\-mm\-dd;@">
                  <c:v>44364</c:v>
                </c:pt>
                <c:pt idx="967" c:formatCode="yyyy\-mm\-dd;@">
                  <c:v>44363</c:v>
                </c:pt>
                <c:pt idx="968" c:formatCode="yyyy\-mm\-dd;@">
                  <c:v>44362</c:v>
                </c:pt>
                <c:pt idx="969" c:formatCode="yyyy\-mm\-dd;@">
                  <c:v>44358</c:v>
                </c:pt>
                <c:pt idx="970" c:formatCode="yyyy\-mm\-dd;@">
                  <c:v>44357</c:v>
                </c:pt>
                <c:pt idx="971" c:formatCode="yyyy\-mm\-dd;@">
                  <c:v>44356</c:v>
                </c:pt>
                <c:pt idx="972" c:formatCode="yyyy\-mm\-dd;@">
                  <c:v>44355</c:v>
                </c:pt>
                <c:pt idx="973" c:formatCode="yyyy\-mm\-dd;@">
                  <c:v>44354</c:v>
                </c:pt>
                <c:pt idx="974" c:formatCode="yyyy\-mm\-dd;@">
                  <c:v>44351</c:v>
                </c:pt>
                <c:pt idx="975" c:formatCode="yyyy\-mm\-dd;@">
                  <c:v>44350</c:v>
                </c:pt>
                <c:pt idx="976" c:formatCode="yyyy\-mm\-dd;@">
                  <c:v>44349</c:v>
                </c:pt>
                <c:pt idx="977" c:formatCode="yyyy\-mm\-dd;@">
                  <c:v>44348</c:v>
                </c:pt>
                <c:pt idx="978" c:formatCode="yyyy\-mm\-dd;@">
                  <c:v>44347</c:v>
                </c:pt>
                <c:pt idx="979" c:formatCode="yyyy\-mm\-dd;@">
                  <c:v>44344</c:v>
                </c:pt>
                <c:pt idx="980" c:formatCode="yyyy\-mm\-dd;@">
                  <c:v>44343</c:v>
                </c:pt>
                <c:pt idx="981" c:formatCode="yyyy\-mm\-dd;@">
                  <c:v>44342</c:v>
                </c:pt>
                <c:pt idx="982" c:formatCode="yyyy\-mm\-dd;@">
                  <c:v>44341</c:v>
                </c:pt>
                <c:pt idx="983" c:formatCode="yyyy\-mm\-dd;@">
                  <c:v>44340</c:v>
                </c:pt>
                <c:pt idx="984" c:formatCode="yyyy\-mm\-dd;@">
                  <c:v>44337</c:v>
                </c:pt>
                <c:pt idx="985" c:formatCode="yyyy\-mm\-dd;@">
                  <c:v>44336</c:v>
                </c:pt>
                <c:pt idx="986" c:formatCode="yyyy\-mm\-dd;@">
                  <c:v>44335</c:v>
                </c:pt>
                <c:pt idx="987" c:formatCode="yyyy\-mm\-dd;@">
                  <c:v>44334</c:v>
                </c:pt>
                <c:pt idx="988" c:formatCode="yyyy\-mm\-dd;@">
                  <c:v>44333</c:v>
                </c:pt>
                <c:pt idx="989" c:formatCode="yyyy\-mm\-dd;@">
                  <c:v>44330</c:v>
                </c:pt>
                <c:pt idx="990" c:formatCode="yyyy\-mm\-dd;@">
                  <c:v>44329</c:v>
                </c:pt>
                <c:pt idx="991" c:formatCode="yyyy\-mm\-dd;@">
                  <c:v>44328</c:v>
                </c:pt>
                <c:pt idx="992" c:formatCode="yyyy\-mm\-dd;@">
                  <c:v>44327</c:v>
                </c:pt>
                <c:pt idx="993" c:formatCode="yyyy\-mm\-dd;@">
                  <c:v>44326</c:v>
                </c:pt>
                <c:pt idx="994" c:formatCode="yyyy\-mm\-dd;@">
                  <c:v>44323</c:v>
                </c:pt>
                <c:pt idx="995" c:formatCode="yyyy\-mm\-dd;@">
                  <c:v>44322</c:v>
                </c:pt>
                <c:pt idx="996" c:formatCode="yyyy\-mm\-dd;@">
                  <c:v>44316</c:v>
                </c:pt>
                <c:pt idx="997" c:formatCode="yyyy\-mm\-dd;@">
                  <c:v>44315</c:v>
                </c:pt>
                <c:pt idx="998" c:formatCode="yyyy\-mm\-dd;@">
                  <c:v>44314</c:v>
                </c:pt>
                <c:pt idx="999" c:formatCode="yyyy\-mm\-dd;@">
                  <c:v>44313</c:v>
                </c:pt>
                <c:pt idx="1000" c:formatCode="yyyy\-mm\-dd;@">
                  <c:v>44312</c:v>
                </c:pt>
                <c:pt idx="1001" c:formatCode="yyyy\-mm\-dd;@">
                  <c:v>44309</c:v>
                </c:pt>
                <c:pt idx="1002" c:formatCode="yyyy\-mm\-dd;@">
                  <c:v>44308</c:v>
                </c:pt>
                <c:pt idx="1003" c:formatCode="yyyy\-mm\-dd;@">
                  <c:v>44307</c:v>
                </c:pt>
                <c:pt idx="1004" c:formatCode="yyyy\-mm\-dd;@">
                  <c:v>44306</c:v>
                </c:pt>
                <c:pt idx="1005" c:formatCode="yyyy\-mm\-dd;@">
                  <c:v>44305</c:v>
                </c:pt>
                <c:pt idx="1006" c:formatCode="yyyy\-mm\-dd;@">
                  <c:v>44302</c:v>
                </c:pt>
                <c:pt idx="1007" c:formatCode="yyyy\-mm\-dd;@">
                  <c:v>44301</c:v>
                </c:pt>
                <c:pt idx="1008" c:formatCode="yyyy\-mm\-dd;@">
                  <c:v>44300</c:v>
                </c:pt>
                <c:pt idx="1009" c:formatCode="yyyy\-mm\-dd;@">
                  <c:v>44299</c:v>
                </c:pt>
                <c:pt idx="1010" c:formatCode="yyyy\-mm\-dd;@">
                  <c:v>44298</c:v>
                </c:pt>
                <c:pt idx="1011" c:formatCode="yyyy\-mm\-dd;@">
                  <c:v>44295</c:v>
                </c:pt>
                <c:pt idx="1012" c:formatCode="yyyy\-mm\-dd;@">
                  <c:v>44294</c:v>
                </c:pt>
                <c:pt idx="1013" c:formatCode="yyyy\-mm\-dd;@">
                  <c:v>44293</c:v>
                </c:pt>
                <c:pt idx="1014" c:formatCode="yyyy\-mm\-dd;@">
                  <c:v>44292</c:v>
                </c:pt>
                <c:pt idx="1015" c:formatCode="yyyy\-mm\-dd;@">
                  <c:v>44288</c:v>
                </c:pt>
                <c:pt idx="1016" c:formatCode="yyyy\-mm\-dd;@">
                  <c:v>44287</c:v>
                </c:pt>
                <c:pt idx="1017" c:formatCode="yyyy\-mm\-dd;@">
                  <c:v>44286</c:v>
                </c:pt>
                <c:pt idx="1018" c:formatCode="yyyy\-mm\-dd;@">
                  <c:v>44285</c:v>
                </c:pt>
                <c:pt idx="1019" c:formatCode="yyyy\-mm\-dd;@">
                  <c:v>44284</c:v>
                </c:pt>
                <c:pt idx="1020" c:formatCode="yyyy\-mm\-dd;@">
                  <c:v>44281</c:v>
                </c:pt>
                <c:pt idx="1021" c:formatCode="yyyy\-mm\-dd;@">
                  <c:v>44280</c:v>
                </c:pt>
                <c:pt idx="1022" c:formatCode="yyyy\-mm\-dd;@">
                  <c:v>44279</c:v>
                </c:pt>
                <c:pt idx="1023" c:formatCode="yyyy\-mm\-dd;@">
                  <c:v>44278</c:v>
                </c:pt>
                <c:pt idx="1024" c:formatCode="yyyy\-mm\-dd;@">
                  <c:v>44277</c:v>
                </c:pt>
                <c:pt idx="1025" c:formatCode="yyyy\-mm\-dd;@">
                  <c:v>44274</c:v>
                </c:pt>
                <c:pt idx="1026" c:formatCode="yyyy\-mm\-dd;@">
                  <c:v>44273</c:v>
                </c:pt>
                <c:pt idx="1027" c:formatCode="yyyy\-mm\-dd;@">
                  <c:v>44272</c:v>
                </c:pt>
                <c:pt idx="1028" c:formatCode="yyyy\-mm\-dd;@">
                  <c:v>44271</c:v>
                </c:pt>
                <c:pt idx="1029" c:formatCode="yyyy\-mm\-dd;@">
                  <c:v>44270</c:v>
                </c:pt>
                <c:pt idx="1030" c:formatCode="yyyy\-mm\-dd;@">
                  <c:v>44267</c:v>
                </c:pt>
                <c:pt idx="1031" c:formatCode="yyyy\-mm\-dd;@">
                  <c:v>44266</c:v>
                </c:pt>
                <c:pt idx="1032" c:formatCode="yyyy\-mm\-dd;@">
                  <c:v>44265</c:v>
                </c:pt>
                <c:pt idx="1033" c:formatCode="yyyy\-mm\-dd;@">
                  <c:v>44264</c:v>
                </c:pt>
                <c:pt idx="1034" c:formatCode="yyyy\-mm\-dd;@">
                  <c:v>44263</c:v>
                </c:pt>
                <c:pt idx="1035" c:formatCode="yyyy\-mm\-dd;@">
                  <c:v>44260</c:v>
                </c:pt>
                <c:pt idx="1036" c:formatCode="yyyy\-mm\-dd;@">
                  <c:v>44259</c:v>
                </c:pt>
                <c:pt idx="1037" c:formatCode="yyyy\-mm\-dd;@">
                  <c:v>44258</c:v>
                </c:pt>
                <c:pt idx="1038" c:formatCode="yyyy\-mm\-dd;@">
                  <c:v>44257</c:v>
                </c:pt>
                <c:pt idx="1039" c:formatCode="yyyy\-mm\-dd;@">
                  <c:v>44256</c:v>
                </c:pt>
                <c:pt idx="1040" c:formatCode="yyyy\-mm\-dd;@">
                  <c:v>44253</c:v>
                </c:pt>
                <c:pt idx="1041" c:formatCode="yyyy\-mm\-dd;@">
                  <c:v>44252</c:v>
                </c:pt>
                <c:pt idx="1042" c:formatCode="yyyy\-mm\-dd;@">
                  <c:v>44251</c:v>
                </c:pt>
                <c:pt idx="1043" c:formatCode="yyyy\-mm\-dd;@">
                  <c:v>44250</c:v>
                </c:pt>
                <c:pt idx="1044" c:formatCode="yyyy\-mm\-dd;@">
                  <c:v>44249</c:v>
                </c:pt>
                <c:pt idx="1045" c:formatCode="yyyy\-mm\-dd;@">
                  <c:v>44246</c:v>
                </c:pt>
                <c:pt idx="1046" c:formatCode="yyyy\-mm\-dd;@">
                  <c:v>44245</c:v>
                </c:pt>
                <c:pt idx="1047" c:formatCode="yyyy\-mm\-dd;@">
                  <c:v>44237</c:v>
                </c:pt>
                <c:pt idx="1048" c:formatCode="yyyy\-mm\-dd;@">
                  <c:v>44236</c:v>
                </c:pt>
                <c:pt idx="1049" c:formatCode="yyyy\-mm\-dd;@">
                  <c:v>44235</c:v>
                </c:pt>
                <c:pt idx="1050" c:formatCode="yyyy\-mm\-dd;@">
                  <c:v>44232</c:v>
                </c:pt>
                <c:pt idx="1051" c:formatCode="yyyy\-mm\-dd;@">
                  <c:v>44231</c:v>
                </c:pt>
                <c:pt idx="1052" c:formatCode="yyyy\-mm\-dd;@">
                  <c:v>44230</c:v>
                </c:pt>
                <c:pt idx="1053" c:formatCode="yyyy\-mm\-dd;@">
                  <c:v>44229</c:v>
                </c:pt>
                <c:pt idx="1054" c:formatCode="yyyy\-mm\-dd;@">
                  <c:v>44228</c:v>
                </c:pt>
                <c:pt idx="1055" c:formatCode="yyyy\-mm\-dd;@">
                  <c:v>44225</c:v>
                </c:pt>
                <c:pt idx="1056" c:formatCode="yyyy\-mm\-dd;@">
                  <c:v>44224</c:v>
                </c:pt>
                <c:pt idx="1057" c:formatCode="yyyy\-mm\-dd;@">
                  <c:v>44223</c:v>
                </c:pt>
                <c:pt idx="1058" c:formatCode="yyyy\-mm\-dd;@">
                  <c:v>44222</c:v>
                </c:pt>
                <c:pt idx="1059" c:formatCode="yyyy\-mm\-dd;@">
                  <c:v>44221</c:v>
                </c:pt>
                <c:pt idx="1060" c:formatCode="yyyy\-mm\-dd;@">
                  <c:v>44218</c:v>
                </c:pt>
                <c:pt idx="1061" c:formatCode="yyyy\-mm\-dd;@">
                  <c:v>44217</c:v>
                </c:pt>
                <c:pt idx="1062" c:formatCode="yyyy\-mm\-dd;@">
                  <c:v>44216</c:v>
                </c:pt>
                <c:pt idx="1063" c:formatCode="yyyy\-mm\-dd;@">
                  <c:v>44215</c:v>
                </c:pt>
                <c:pt idx="1064" c:formatCode="yyyy\-mm\-dd;@">
                  <c:v>44214</c:v>
                </c:pt>
                <c:pt idx="1065" c:formatCode="yyyy\-mm\-dd;@">
                  <c:v>44211</c:v>
                </c:pt>
                <c:pt idx="1066" c:formatCode="yyyy\-mm\-dd;@">
                  <c:v>44210</c:v>
                </c:pt>
                <c:pt idx="1067" c:formatCode="yyyy\-mm\-dd;@">
                  <c:v>44209</c:v>
                </c:pt>
                <c:pt idx="1068" c:formatCode="yyyy\-mm\-dd;@">
                  <c:v>44208</c:v>
                </c:pt>
                <c:pt idx="1069" c:formatCode="yyyy\-mm\-dd;@">
                  <c:v>44207</c:v>
                </c:pt>
                <c:pt idx="1070" c:formatCode="yyyy\-mm\-dd;@">
                  <c:v>44204</c:v>
                </c:pt>
                <c:pt idx="1071" c:formatCode="yyyy\-mm\-dd;@">
                  <c:v>44203</c:v>
                </c:pt>
                <c:pt idx="1072" c:formatCode="yyyy\-mm\-dd;@">
                  <c:v>44202</c:v>
                </c:pt>
                <c:pt idx="1073" c:formatCode="yyyy\-mm\-dd;@">
                  <c:v>44201</c:v>
                </c:pt>
                <c:pt idx="1074" c:formatCode="yyyy\-mm\-dd;@">
                  <c:v>44200</c:v>
                </c:pt>
                <c:pt idx="1075" c:formatCode="yyyy\-mm\-dd;@">
                  <c:v>44196</c:v>
                </c:pt>
                <c:pt idx="1076" c:formatCode="yyyy\-mm\-dd;@">
                  <c:v>44195</c:v>
                </c:pt>
                <c:pt idx="1077" c:formatCode="yyyy\-mm\-dd;@">
                  <c:v>44194</c:v>
                </c:pt>
                <c:pt idx="1078" c:formatCode="yyyy\-mm\-dd;@">
                  <c:v>44193</c:v>
                </c:pt>
                <c:pt idx="1079" c:formatCode="yyyy\-mm\-dd;@">
                  <c:v>44190</c:v>
                </c:pt>
                <c:pt idx="1080" c:formatCode="yyyy\-mm\-dd;@">
                  <c:v>44189</c:v>
                </c:pt>
                <c:pt idx="1081" c:formatCode="yyyy\-mm\-dd;@">
                  <c:v>44188</c:v>
                </c:pt>
                <c:pt idx="1082" c:formatCode="yyyy\-mm\-dd;@">
                  <c:v>44187</c:v>
                </c:pt>
                <c:pt idx="1083" c:formatCode="yyyy\-mm\-dd;@">
                  <c:v>44186</c:v>
                </c:pt>
                <c:pt idx="1084" c:formatCode="yyyy\-mm\-dd;@">
                  <c:v>44183</c:v>
                </c:pt>
                <c:pt idx="1085" c:formatCode="yyyy\-mm\-dd;@">
                  <c:v>44182</c:v>
                </c:pt>
                <c:pt idx="1086" c:formatCode="yyyy\-mm\-dd;@">
                  <c:v>44181</c:v>
                </c:pt>
                <c:pt idx="1087" c:formatCode="yyyy\-mm\-dd;@">
                  <c:v>44180</c:v>
                </c:pt>
                <c:pt idx="1088" c:formatCode="yyyy\-mm\-dd;@">
                  <c:v>44179</c:v>
                </c:pt>
                <c:pt idx="1089" c:formatCode="yyyy\-mm\-dd;@">
                  <c:v>44176</c:v>
                </c:pt>
                <c:pt idx="1090" c:formatCode="yyyy\-mm\-dd;@">
                  <c:v>44175</c:v>
                </c:pt>
                <c:pt idx="1091" c:formatCode="yyyy\-mm\-dd;@">
                  <c:v>44174</c:v>
                </c:pt>
                <c:pt idx="1092" c:formatCode="yyyy\-mm\-dd;@">
                  <c:v>44173</c:v>
                </c:pt>
                <c:pt idx="1093" c:formatCode="yyyy\-mm\-dd;@">
                  <c:v>44172</c:v>
                </c:pt>
                <c:pt idx="1094" c:formatCode="yyyy\-mm\-dd;@">
                  <c:v>44169</c:v>
                </c:pt>
                <c:pt idx="1095" c:formatCode="yyyy\-mm\-dd;@">
                  <c:v>44168</c:v>
                </c:pt>
                <c:pt idx="1096" c:formatCode="yyyy\-mm\-dd;@">
                  <c:v>44167</c:v>
                </c:pt>
                <c:pt idx="1097" c:formatCode="yyyy\-mm\-dd;@">
                  <c:v>44166</c:v>
                </c:pt>
                <c:pt idx="1098" c:formatCode="yyyy\-mm\-dd;@">
                  <c:v>44165</c:v>
                </c:pt>
                <c:pt idx="1099" c:formatCode="yyyy\-mm\-dd;@">
                  <c:v>44162</c:v>
                </c:pt>
                <c:pt idx="1100" c:formatCode="yyyy\-mm\-dd;@">
                  <c:v>44161</c:v>
                </c:pt>
                <c:pt idx="1101" c:formatCode="yyyy\-mm\-dd;@">
                  <c:v>44160</c:v>
                </c:pt>
                <c:pt idx="1102" c:formatCode="yyyy\-mm\-dd;@">
                  <c:v>44159</c:v>
                </c:pt>
                <c:pt idx="1103" c:formatCode="yyyy\-mm\-dd;@">
                  <c:v>44158</c:v>
                </c:pt>
                <c:pt idx="1104" c:formatCode="yyyy\-mm\-dd;@">
                  <c:v>44155</c:v>
                </c:pt>
                <c:pt idx="1105" c:formatCode="yyyy\-mm\-dd;@">
                  <c:v>44154</c:v>
                </c:pt>
                <c:pt idx="1106" c:formatCode="yyyy\-mm\-dd;@">
                  <c:v>44153</c:v>
                </c:pt>
                <c:pt idx="1107" c:formatCode="yyyy\-mm\-dd;@">
                  <c:v>44152</c:v>
                </c:pt>
                <c:pt idx="1108" c:formatCode="yyyy\-mm\-dd;@">
                  <c:v>44151</c:v>
                </c:pt>
                <c:pt idx="1109" c:formatCode="yyyy\-mm\-dd;@">
                  <c:v>44148</c:v>
                </c:pt>
                <c:pt idx="1110" c:formatCode="yyyy\-mm\-dd;@">
                  <c:v>44147</c:v>
                </c:pt>
                <c:pt idx="1111" c:formatCode="yyyy\-mm\-dd;@">
                  <c:v>44146</c:v>
                </c:pt>
                <c:pt idx="1112" c:formatCode="yyyy\-mm\-dd;@">
                  <c:v>44145</c:v>
                </c:pt>
                <c:pt idx="1113" c:formatCode="yyyy\-mm\-dd;@">
                  <c:v>44144</c:v>
                </c:pt>
                <c:pt idx="1114" c:formatCode="yyyy\-mm\-dd;@">
                  <c:v>44141</c:v>
                </c:pt>
                <c:pt idx="1115" c:formatCode="yyyy\-mm\-dd;@">
                  <c:v>44140</c:v>
                </c:pt>
                <c:pt idx="1116" c:formatCode="yyyy\-mm\-dd;@">
                  <c:v>44139</c:v>
                </c:pt>
                <c:pt idx="1117" c:formatCode="yyyy\-mm\-dd;@">
                  <c:v>44138</c:v>
                </c:pt>
                <c:pt idx="1118" c:formatCode="yyyy\-mm\-dd;@">
                  <c:v>44137</c:v>
                </c:pt>
                <c:pt idx="1119" c:formatCode="yyyy\-mm\-dd;@">
                  <c:v>44134</c:v>
                </c:pt>
                <c:pt idx="1120" c:formatCode="yyyy\-mm\-dd;@">
                  <c:v>44133</c:v>
                </c:pt>
                <c:pt idx="1121" c:formatCode="yyyy\-mm\-dd;@">
                  <c:v>44132</c:v>
                </c:pt>
                <c:pt idx="1122" c:formatCode="yyyy\-mm\-dd;@">
                  <c:v>44131</c:v>
                </c:pt>
                <c:pt idx="1123" c:formatCode="yyyy\-mm\-dd;@">
                  <c:v>44130</c:v>
                </c:pt>
                <c:pt idx="1124" c:formatCode="yyyy\-mm\-dd;@">
                  <c:v>44127</c:v>
                </c:pt>
                <c:pt idx="1125" c:formatCode="yyyy\-mm\-dd;@">
                  <c:v>44126</c:v>
                </c:pt>
                <c:pt idx="1126" c:formatCode="yyyy\-mm\-dd;@">
                  <c:v>44125</c:v>
                </c:pt>
                <c:pt idx="1127" c:formatCode="yyyy\-mm\-dd;@">
                  <c:v>44124</c:v>
                </c:pt>
                <c:pt idx="1128" c:formatCode="yyyy\-mm\-dd;@">
                  <c:v>44123</c:v>
                </c:pt>
                <c:pt idx="1129" c:formatCode="yyyy\-mm\-dd;@">
                  <c:v>44120</c:v>
                </c:pt>
                <c:pt idx="1130" c:formatCode="yyyy\-mm\-dd;@">
                  <c:v>44119</c:v>
                </c:pt>
                <c:pt idx="1131" c:formatCode="yyyy\-mm\-dd;@">
                  <c:v>44118</c:v>
                </c:pt>
                <c:pt idx="1132" c:formatCode="yyyy\-mm\-dd;@">
                  <c:v>44117</c:v>
                </c:pt>
                <c:pt idx="1133" c:formatCode="yyyy\-mm\-dd;@">
                  <c:v>44116</c:v>
                </c:pt>
                <c:pt idx="1134" c:formatCode="yyyy\-mm\-dd;@">
                  <c:v>44113</c:v>
                </c:pt>
                <c:pt idx="1135" c:formatCode="yyyy\-mm\-dd;@">
                  <c:v>44104</c:v>
                </c:pt>
                <c:pt idx="1136" c:formatCode="yyyy\-mm\-dd;@">
                  <c:v>44103</c:v>
                </c:pt>
                <c:pt idx="1137" c:formatCode="yyyy\-mm\-dd;@">
                  <c:v>44102</c:v>
                </c:pt>
                <c:pt idx="1138" c:formatCode="yyyy\-mm\-dd;@">
                  <c:v>44099</c:v>
                </c:pt>
                <c:pt idx="1139" c:formatCode="yyyy\-mm\-dd;@">
                  <c:v>44098</c:v>
                </c:pt>
                <c:pt idx="1140" c:formatCode="yyyy\-mm\-dd;@">
                  <c:v>44097</c:v>
                </c:pt>
                <c:pt idx="1141" c:formatCode="yyyy\-mm\-dd;@">
                  <c:v>44096</c:v>
                </c:pt>
                <c:pt idx="1142" c:formatCode="yyyy\-mm\-dd;@">
                  <c:v>44095</c:v>
                </c:pt>
                <c:pt idx="1143" c:formatCode="yyyy\-mm\-dd;@">
                  <c:v>44092</c:v>
                </c:pt>
                <c:pt idx="1144" c:formatCode="yyyy\-mm\-dd;@">
                  <c:v>44091</c:v>
                </c:pt>
                <c:pt idx="1145" c:formatCode="yyyy\-mm\-dd;@">
                  <c:v>44090</c:v>
                </c:pt>
                <c:pt idx="1146" c:formatCode="yyyy\-mm\-dd;@">
                  <c:v>44089</c:v>
                </c:pt>
                <c:pt idx="1147" c:formatCode="yyyy\-mm\-dd;@">
                  <c:v>44088</c:v>
                </c:pt>
                <c:pt idx="1148" c:formatCode="yyyy\-mm\-dd;@">
                  <c:v>44085</c:v>
                </c:pt>
                <c:pt idx="1149" c:formatCode="yyyy\-mm\-dd;@">
                  <c:v>44084</c:v>
                </c:pt>
                <c:pt idx="1150" c:formatCode="yyyy\-mm\-dd;@">
                  <c:v>44083</c:v>
                </c:pt>
                <c:pt idx="1151" c:formatCode="yyyy\-mm\-dd;@">
                  <c:v>44082</c:v>
                </c:pt>
                <c:pt idx="1152" c:formatCode="yyyy\-mm\-dd;@">
                  <c:v>44081</c:v>
                </c:pt>
                <c:pt idx="1153" c:formatCode="yyyy\-mm\-dd;@">
                  <c:v>44078</c:v>
                </c:pt>
                <c:pt idx="1154" c:formatCode="yyyy\-mm\-dd;@">
                  <c:v>44077</c:v>
                </c:pt>
                <c:pt idx="1155" c:formatCode="yyyy\-mm\-dd;@">
                  <c:v>44076</c:v>
                </c:pt>
                <c:pt idx="1156" c:formatCode="yyyy\-mm\-dd;@">
                  <c:v>44075</c:v>
                </c:pt>
                <c:pt idx="1157" c:formatCode="yyyy\-mm\-dd;@">
                  <c:v>44074</c:v>
                </c:pt>
                <c:pt idx="1158" c:formatCode="yyyy\-mm\-dd;@">
                  <c:v>44071</c:v>
                </c:pt>
                <c:pt idx="1159" c:formatCode="yyyy\-mm\-dd;@">
                  <c:v>44070</c:v>
                </c:pt>
                <c:pt idx="1160" c:formatCode="yyyy\-mm\-dd;@">
                  <c:v>44069</c:v>
                </c:pt>
                <c:pt idx="1161" c:formatCode="yyyy\-mm\-dd;@">
                  <c:v>44068</c:v>
                </c:pt>
                <c:pt idx="1162" c:formatCode="yyyy\-mm\-dd;@">
                  <c:v>44067</c:v>
                </c:pt>
                <c:pt idx="1163" c:formatCode="yyyy\-mm\-dd;@">
                  <c:v>44064</c:v>
                </c:pt>
                <c:pt idx="1164" c:formatCode="yyyy\-mm\-dd;@">
                  <c:v>44063</c:v>
                </c:pt>
                <c:pt idx="1165" c:formatCode="yyyy\-mm\-dd;@">
                  <c:v>44062</c:v>
                </c:pt>
                <c:pt idx="1166" c:formatCode="yyyy\-mm\-dd;@">
                  <c:v>44061</c:v>
                </c:pt>
                <c:pt idx="1167" c:formatCode="yyyy\-mm\-dd;@">
                  <c:v>44060</c:v>
                </c:pt>
                <c:pt idx="1168" c:formatCode="yyyy\-mm\-dd;@">
                  <c:v>44057</c:v>
                </c:pt>
                <c:pt idx="1169" c:formatCode="yyyy\-mm\-dd;@">
                  <c:v>44056</c:v>
                </c:pt>
                <c:pt idx="1170" c:formatCode="yyyy\-mm\-dd;@">
                  <c:v>44055</c:v>
                </c:pt>
                <c:pt idx="1171" c:formatCode="yyyy\-mm\-dd;@">
                  <c:v>44054</c:v>
                </c:pt>
                <c:pt idx="1172" c:formatCode="yyyy\-mm\-dd;@">
                  <c:v>44053</c:v>
                </c:pt>
                <c:pt idx="1173" c:formatCode="yyyy\-mm\-dd;@">
                  <c:v>44050</c:v>
                </c:pt>
                <c:pt idx="1174" c:formatCode="yyyy\-mm\-dd;@">
                  <c:v>44049</c:v>
                </c:pt>
                <c:pt idx="1175" c:formatCode="yyyy\-mm\-dd;@">
                  <c:v>44048</c:v>
                </c:pt>
                <c:pt idx="1176" c:formatCode="yyyy\-mm\-dd;@">
                  <c:v>44047</c:v>
                </c:pt>
                <c:pt idx="1177" c:formatCode="yyyy\-mm\-dd;@">
                  <c:v>44046</c:v>
                </c:pt>
                <c:pt idx="1178" c:formatCode="yyyy\-mm\-dd;@">
                  <c:v>44043</c:v>
                </c:pt>
                <c:pt idx="1179" c:formatCode="yyyy\-mm\-dd;@">
                  <c:v>44042</c:v>
                </c:pt>
                <c:pt idx="1180" c:formatCode="yyyy\-mm\-dd;@">
                  <c:v>44041</c:v>
                </c:pt>
                <c:pt idx="1181" c:formatCode="yyyy\-mm\-dd;@">
                  <c:v>44040</c:v>
                </c:pt>
                <c:pt idx="1182" c:formatCode="yyyy\-mm\-dd;@">
                  <c:v>44039</c:v>
                </c:pt>
                <c:pt idx="1183" c:formatCode="yyyy\-mm\-dd;@">
                  <c:v>44036</c:v>
                </c:pt>
                <c:pt idx="1184" c:formatCode="yyyy\-mm\-dd;@">
                  <c:v>44035</c:v>
                </c:pt>
                <c:pt idx="1185" c:formatCode="yyyy\-mm\-dd;@">
                  <c:v>44034</c:v>
                </c:pt>
                <c:pt idx="1186" c:formatCode="yyyy\-mm\-dd;@">
                  <c:v>44033</c:v>
                </c:pt>
                <c:pt idx="1187" c:formatCode="yyyy\-mm\-dd;@">
                  <c:v>44032</c:v>
                </c:pt>
                <c:pt idx="1188" c:formatCode="yyyy\-mm\-dd;@">
                  <c:v>44029</c:v>
                </c:pt>
                <c:pt idx="1189" c:formatCode="yyyy\-mm\-dd;@">
                  <c:v>44028</c:v>
                </c:pt>
                <c:pt idx="1190" c:formatCode="yyyy\-mm\-dd;@">
                  <c:v>44027</c:v>
                </c:pt>
                <c:pt idx="1191" c:formatCode="yyyy\-mm\-dd;@">
                  <c:v>44026</c:v>
                </c:pt>
                <c:pt idx="1192" c:formatCode="yyyy\-mm\-dd;@">
                  <c:v>44025</c:v>
                </c:pt>
                <c:pt idx="1193" c:formatCode="yyyy\-mm\-dd;@">
                  <c:v>44022</c:v>
                </c:pt>
                <c:pt idx="1194" c:formatCode="yyyy\-mm\-dd;@">
                  <c:v>44021</c:v>
                </c:pt>
                <c:pt idx="1195" c:formatCode="yyyy\-mm\-dd;@">
                  <c:v>44020</c:v>
                </c:pt>
                <c:pt idx="1196" c:formatCode="yyyy\-mm\-dd;@">
                  <c:v>44019</c:v>
                </c:pt>
                <c:pt idx="1197" c:formatCode="yyyy\-mm\-dd;@">
                  <c:v>44018</c:v>
                </c:pt>
                <c:pt idx="1198" c:formatCode="yyyy\-mm\-dd;@">
                  <c:v>44015</c:v>
                </c:pt>
                <c:pt idx="1199" c:formatCode="yyyy\-mm\-dd;@">
                  <c:v>44014</c:v>
                </c:pt>
                <c:pt idx="1200" c:formatCode="yyyy\-mm\-dd;@">
                  <c:v>44013</c:v>
                </c:pt>
                <c:pt idx="1201" c:formatCode="yyyy\-mm\-dd;@">
                  <c:v>44012</c:v>
                </c:pt>
                <c:pt idx="1202" c:formatCode="yyyy\-mm\-dd;@">
                  <c:v>44011</c:v>
                </c:pt>
                <c:pt idx="1203" c:formatCode="yyyy\-mm\-dd;@">
                  <c:v>44006</c:v>
                </c:pt>
                <c:pt idx="1204" c:formatCode="yyyy\-mm\-dd;@">
                  <c:v>44005</c:v>
                </c:pt>
                <c:pt idx="1205" c:formatCode="yyyy\-mm\-dd;@">
                  <c:v>44004</c:v>
                </c:pt>
                <c:pt idx="1206" c:formatCode="yyyy\-mm\-dd;@">
                  <c:v>44001</c:v>
                </c:pt>
                <c:pt idx="1207" c:formatCode="yyyy\-mm\-dd;@">
                  <c:v>44000</c:v>
                </c:pt>
                <c:pt idx="1208" c:formatCode="yyyy\-mm\-dd;@">
                  <c:v>43999</c:v>
                </c:pt>
                <c:pt idx="1209" c:formatCode="yyyy\-mm\-dd;@">
                  <c:v>43998</c:v>
                </c:pt>
                <c:pt idx="1210" c:formatCode="yyyy\-mm\-dd;@">
                  <c:v>43997</c:v>
                </c:pt>
                <c:pt idx="1211" c:formatCode="yyyy\-mm\-dd;@">
                  <c:v>43994</c:v>
                </c:pt>
                <c:pt idx="1212" c:formatCode="yyyy\-mm\-dd;@">
                  <c:v>43993</c:v>
                </c:pt>
                <c:pt idx="1213" c:formatCode="yyyy\-mm\-dd;@">
                  <c:v>43992</c:v>
                </c:pt>
                <c:pt idx="1214" c:formatCode="yyyy\-mm\-dd;@">
                  <c:v>43991</c:v>
                </c:pt>
                <c:pt idx="1215" c:formatCode="yyyy\-mm\-dd;@">
                  <c:v>43990</c:v>
                </c:pt>
                <c:pt idx="1216" c:formatCode="yyyy\-mm\-dd;@">
                  <c:v>43987</c:v>
                </c:pt>
                <c:pt idx="1217" c:formatCode="yyyy\-mm\-dd;@">
                  <c:v>43986</c:v>
                </c:pt>
                <c:pt idx="1218" c:formatCode="yyyy\-mm\-dd;@">
                  <c:v>43985</c:v>
                </c:pt>
                <c:pt idx="1219" c:formatCode="yyyy\-mm\-dd;@">
                  <c:v>43984</c:v>
                </c:pt>
                <c:pt idx="1220" c:formatCode="yyyy\-mm\-dd;@">
                  <c:v>43983</c:v>
                </c:pt>
                <c:pt idx="1221" c:formatCode="yyyy\-mm\-dd;@">
                  <c:v>43980</c:v>
                </c:pt>
                <c:pt idx="1222" c:formatCode="yyyy\-mm\-dd;@">
                  <c:v>43979</c:v>
                </c:pt>
                <c:pt idx="1223" c:formatCode="yyyy\-mm\-dd;@">
                  <c:v>43978</c:v>
                </c:pt>
                <c:pt idx="1224" c:formatCode="yyyy\-mm\-dd;@">
                  <c:v>43977</c:v>
                </c:pt>
                <c:pt idx="1225" c:formatCode="yyyy\-mm\-dd;@">
                  <c:v>43976</c:v>
                </c:pt>
                <c:pt idx="1226" c:formatCode="yyyy\-mm\-dd;@">
                  <c:v>43973</c:v>
                </c:pt>
                <c:pt idx="1227" c:formatCode="yyyy\-mm\-dd;@">
                  <c:v>43972</c:v>
                </c:pt>
                <c:pt idx="1228" c:formatCode="yyyy\-mm\-dd;@">
                  <c:v>43971</c:v>
                </c:pt>
                <c:pt idx="1229" c:formatCode="yyyy\-mm\-dd;@">
                  <c:v>43970</c:v>
                </c:pt>
                <c:pt idx="1230" c:formatCode="yyyy\-mm\-dd;@">
                  <c:v>43969</c:v>
                </c:pt>
                <c:pt idx="1231" c:formatCode="yyyy\-mm\-dd;@">
                  <c:v>43966</c:v>
                </c:pt>
                <c:pt idx="1232" c:formatCode="yyyy\-mm\-dd;@">
                  <c:v>43965</c:v>
                </c:pt>
                <c:pt idx="1233" c:formatCode="yyyy\-mm\-dd;@">
                  <c:v>43964</c:v>
                </c:pt>
                <c:pt idx="1234" c:formatCode="yyyy\-mm\-dd;@">
                  <c:v>43963</c:v>
                </c:pt>
                <c:pt idx="1235" c:formatCode="yyyy\-mm\-dd;@">
                  <c:v>43962</c:v>
                </c:pt>
                <c:pt idx="1236" c:formatCode="yyyy\-mm\-dd;@">
                  <c:v>43959</c:v>
                </c:pt>
                <c:pt idx="1237" c:formatCode="yyyy\-mm\-dd;@">
                  <c:v>43958</c:v>
                </c:pt>
                <c:pt idx="1238" c:formatCode="yyyy\-mm\-dd;@">
                  <c:v>43957</c:v>
                </c:pt>
                <c:pt idx="1239" c:formatCode="yyyy\-mm\-dd;@">
                  <c:v>43951</c:v>
                </c:pt>
                <c:pt idx="1240" c:formatCode="yyyy\-mm\-dd;@">
                  <c:v>43950</c:v>
                </c:pt>
                <c:pt idx="1241" c:formatCode="yyyy\-mm\-dd;@">
                  <c:v>43949</c:v>
                </c:pt>
                <c:pt idx="1242" c:formatCode="yyyy\-mm\-dd;@">
                  <c:v>43948</c:v>
                </c:pt>
                <c:pt idx="1243" c:formatCode="yyyy\-mm\-dd;@">
                  <c:v>43945</c:v>
                </c:pt>
                <c:pt idx="1244" c:formatCode="yyyy\-mm\-dd;@">
                  <c:v>43944</c:v>
                </c:pt>
                <c:pt idx="1245" c:formatCode="yyyy\-mm\-dd;@">
                  <c:v>43943</c:v>
                </c:pt>
                <c:pt idx="1246" c:formatCode="yyyy\-mm\-dd;@">
                  <c:v>43942</c:v>
                </c:pt>
                <c:pt idx="1247" c:formatCode="yyyy\-mm\-dd;@">
                  <c:v>43941</c:v>
                </c:pt>
                <c:pt idx="1248" c:formatCode="yyyy\-mm\-dd;@">
                  <c:v>43938</c:v>
                </c:pt>
                <c:pt idx="1249" c:formatCode="yyyy\-mm\-dd;@">
                  <c:v>43937</c:v>
                </c:pt>
                <c:pt idx="1250" c:formatCode="yyyy\-mm\-dd;@">
                  <c:v>43936</c:v>
                </c:pt>
                <c:pt idx="1251" c:formatCode="yyyy\-mm\-dd;@">
                  <c:v>43935</c:v>
                </c:pt>
                <c:pt idx="1252" c:formatCode="yyyy\-mm\-dd;@">
                  <c:v>43934</c:v>
                </c:pt>
                <c:pt idx="1253" c:formatCode="yyyy\-mm\-dd;@">
                  <c:v>43931</c:v>
                </c:pt>
                <c:pt idx="1254" c:formatCode="yyyy\-mm\-dd;@">
                  <c:v>43930</c:v>
                </c:pt>
                <c:pt idx="1255" c:formatCode="yyyy\-mm\-dd;@">
                  <c:v>43929</c:v>
                </c:pt>
                <c:pt idx="1256" c:formatCode="yyyy\-mm\-dd;@">
                  <c:v>43928</c:v>
                </c:pt>
                <c:pt idx="1257" c:formatCode="yyyy\-mm\-dd;@">
                  <c:v>43924</c:v>
                </c:pt>
                <c:pt idx="1258" c:formatCode="yyyy\-mm\-dd;@">
                  <c:v>43923</c:v>
                </c:pt>
                <c:pt idx="1259" c:formatCode="yyyy\-mm\-dd;@">
                  <c:v>43922</c:v>
                </c:pt>
                <c:pt idx="1260" c:formatCode="yyyy\-mm\-dd;@">
                  <c:v>43921</c:v>
                </c:pt>
                <c:pt idx="1261" c:formatCode="yyyy\-mm\-dd;@">
                  <c:v>43920</c:v>
                </c:pt>
                <c:pt idx="1262" c:formatCode="yyyy\-mm\-dd;@">
                  <c:v>43917</c:v>
                </c:pt>
                <c:pt idx="1263" c:formatCode="yyyy\-mm\-dd;@">
                  <c:v>43916</c:v>
                </c:pt>
                <c:pt idx="1264" c:formatCode="yyyy\-mm\-dd;@">
                  <c:v>43915</c:v>
                </c:pt>
                <c:pt idx="1265" c:formatCode="yyyy\-mm\-dd;@">
                  <c:v>43914</c:v>
                </c:pt>
                <c:pt idx="1266" c:formatCode="yyyy\-mm\-dd;@">
                  <c:v>43913</c:v>
                </c:pt>
                <c:pt idx="1267" c:formatCode="yyyy\-mm\-dd;@">
                  <c:v>43910</c:v>
                </c:pt>
                <c:pt idx="1268" c:formatCode="yyyy\-mm\-dd;@">
                  <c:v>43909</c:v>
                </c:pt>
                <c:pt idx="1269" c:formatCode="yyyy\-mm\-dd;@">
                  <c:v>43908</c:v>
                </c:pt>
                <c:pt idx="1270" c:formatCode="yyyy\-mm\-dd;@">
                  <c:v>43907</c:v>
                </c:pt>
                <c:pt idx="1271" c:formatCode="yyyy\-mm\-dd;@">
                  <c:v>43906</c:v>
                </c:pt>
                <c:pt idx="1272" c:formatCode="yyyy\-mm\-dd;@">
                  <c:v>43903</c:v>
                </c:pt>
                <c:pt idx="1273" c:formatCode="yyyy\-mm\-dd;@">
                  <c:v>43902</c:v>
                </c:pt>
              </c:numCache>
            </c:numRef>
          </c:cat>
          <c:val>
            <c:numRef>
              <c:f>[2025铝数据库.xlsx]氧化铝价格!$B$22:$B$1295</c:f>
              <c:numCache>
                <c:formatCode>0.00_ </c:formatCode>
                <c:ptCount val="1274"/>
                <c:pt idx="0">
                  <c:v>3310</c:v>
                </c:pt>
                <c:pt idx="1">
                  <c:v>3310</c:v>
                </c:pt>
                <c:pt idx="2">
                  <c:v>3310</c:v>
                </c:pt>
                <c:pt idx="3">
                  <c:v>3310</c:v>
                </c:pt>
                <c:pt idx="4">
                  <c:v>3310</c:v>
                </c:pt>
                <c:pt idx="5">
                  <c:v>3310</c:v>
                </c:pt>
                <c:pt idx="6">
                  <c:v>3310</c:v>
                </c:pt>
                <c:pt idx="7">
                  <c:v>3310</c:v>
                </c:pt>
                <c:pt idx="8">
                  <c:v>3310</c:v>
                </c:pt>
                <c:pt idx="9">
                  <c:v>3300</c:v>
                </c:pt>
                <c:pt idx="10">
                  <c:v>3300</c:v>
                </c:pt>
                <c:pt idx="11">
                  <c:v>3290</c:v>
                </c:pt>
                <c:pt idx="12">
                  <c:v>3280</c:v>
                </c:pt>
                <c:pt idx="13">
                  <c:v>3260</c:v>
                </c:pt>
                <c:pt idx="14">
                  <c:v>3220</c:v>
                </c:pt>
                <c:pt idx="15">
                  <c:v>3170</c:v>
                </c:pt>
                <c:pt idx="16">
                  <c:v>3120</c:v>
                </c:pt>
                <c:pt idx="17">
                  <c:v>3070</c:v>
                </c:pt>
                <c:pt idx="18">
                  <c:v>3020</c:v>
                </c:pt>
                <c:pt idx="19">
                  <c:v>2990</c:v>
                </c:pt>
                <c:pt idx="20">
                  <c:v>2965</c:v>
                </c:pt>
                <c:pt idx="21">
                  <c:v>2945</c:v>
                </c:pt>
                <c:pt idx="22">
                  <c:v>2915</c:v>
                </c:pt>
                <c:pt idx="23">
                  <c:v>2895</c:v>
                </c:pt>
                <c:pt idx="24">
                  <c:v>2885</c:v>
                </c:pt>
                <c:pt idx="25">
                  <c:v>2880</c:v>
                </c:pt>
                <c:pt idx="26">
                  <c:v>2880</c:v>
                </c:pt>
                <c:pt idx="27">
                  <c:v>2880</c:v>
                </c:pt>
                <c:pt idx="28">
                  <c:v>2880</c:v>
                </c:pt>
                <c:pt idx="29">
                  <c:v>2880</c:v>
                </c:pt>
                <c:pt idx="30">
                  <c:v>2880</c:v>
                </c:pt>
                <c:pt idx="31">
                  <c:v>2880</c:v>
                </c:pt>
                <c:pt idx="32">
                  <c:v>2880</c:v>
                </c:pt>
                <c:pt idx="33">
                  <c:v>2875</c:v>
                </c:pt>
                <c:pt idx="34">
                  <c:v>2875</c:v>
                </c:pt>
                <c:pt idx="35">
                  <c:v>2875</c:v>
                </c:pt>
                <c:pt idx="36">
                  <c:v>2875</c:v>
                </c:pt>
                <c:pt idx="37">
                  <c:v>2875</c:v>
                </c:pt>
                <c:pt idx="38">
                  <c:v>2875</c:v>
                </c:pt>
                <c:pt idx="39">
                  <c:v>2875</c:v>
                </c:pt>
                <c:pt idx="40">
                  <c:v>2875</c:v>
                </c:pt>
                <c:pt idx="41">
                  <c:v>2875</c:v>
                </c:pt>
                <c:pt idx="42">
                  <c:v>2885</c:v>
                </c:pt>
                <c:pt idx="43">
                  <c:v>2900</c:v>
                </c:pt>
                <c:pt idx="44">
                  <c:v>2950</c:v>
                </c:pt>
                <c:pt idx="45">
                  <c:v>2990</c:v>
                </c:pt>
                <c:pt idx="46">
                  <c:v>3015</c:v>
                </c:pt>
                <c:pt idx="47">
                  <c:v>3065</c:v>
                </c:pt>
                <c:pt idx="48">
                  <c:v>3070</c:v>
                </c:pt>
                <c:pt idx="49">
                  <c:v>3080</c:v>
                </c:pt>
                <c:pt idx="50">
                  <c:v>3100</c:v>
                </c:pt>
                <c:pt idx="51">
                  <c:v>3140</c:v>
                </c:pt>
                <c:pt idx="52">
                  <c:v>3160</c:v>
                </c:pt>
                <c:pt idx="53">
                  <c:v>3170</c:v>
                </c:pt>
                <c:pt idx="54">
                  <c:v>3170</c:v>
                </c:pt>
                <c:pt idx="55">
                  <c:v>3190</c:v>
                </c:pt>
                <c:pt idx="56">
                  <c:v>3220</c:v>
                </c:pt>
                <c:pt idx="57">
                  <c:v>3270</c:v>
                </c:pt>
                <c:pt idx="58">
                  <c:v>3330</c:v>
                </c:pt>
                <c:pt idx="59">
                  <c:v>3375</c:v>
                </c:pt>
                <c:pt idx="60">
                  <c:v>3385</c:v>
                </c:pt>
                <c:pt idx="61">
                  <c:v>3390</c:v>
                </c:pt>
                <c:pt idx="62">
                  <c:v>3390</c:v>
                </c:pt>
                <c:pt idx="63">
                  <c:v>3390</c:v>
                </c:pt>
                <c:pt idx="64">
                  <c:v>3390</c:v>
                </c:pt>
                <c:pt idx="65">
                  <c:v>3390</c:v>
                </c:pt>
                <c:pt idx="66">
                  <c:v>3390</c:v>
                </c:pt>
                <c:pt idx="67">
                  <c:v>3390</c:v>
                </c:pt>
                <c:pt idx="68">
                  <c:v>3390</c:v>
                </c:pt>
                <c:pt idx="69">
                  <c:v>3390</c:v>
                </c:pt>
                <c:pt idx="70">
                  <c:v>3390</c:v>
                </c:pt>
                <c:pt idx="71">
                  <c:v>3390</c:v>
                </c:pt>
                <c:pt idx="72">
                  <c:v>3390</c:v>
                </c:pt>
                <c:pt idx="73">
                  <c:v>3390</c:v>
                </c:pt>
                <c:pt idx="74">
                  <c:v>3390</c:v>
                </c:pt>
                <c:pt idx="75">
                  <c:v>3380</c:v>
                </c:pt>
                <c:pt idx="76">
                  <c:v>3380</c:v>
                </c:pt>
                <c:pt idx="77">
                  <c:v>3380</c:v>
                </c:pt>
                <c:pt idx="78">
                  <c:v>3380</c:v>
                </c:pt>
                <c:pt idx="79">
                  <c:v>3400</c:v>
                </c:pt>
                <c:pt idx="80">
                  <c:v>3430</c:v>
                </c:pt>
                <c:pt idx="81">
                  <c:v>3450</c:v>
                </c:pt>
                <c:pt idx="82">
                  <c:v>3530</c:v>
                </c:pt>
                <c:pt idx="83">
                  <c:v>3600</c:v>
                </c:pt>
                <c:pt idx="84">
                  <c:v>3750</c:v>
                </c:pt>
                <c:pt idx="85">
                  <c:v>3900</c:v>
                </c:pt>
                <c:pt idx="86">
                  <c:v>4000</c:v>
                </c:pt>
                <c:pt idx="87">
                  <c:v>4020</c:v>
                </c:pt>
                <c:pt idx="88">
                  <c:v>4080</c:v>
                </c:pt>
                <c:pt idx="89">
                  <c:v>4180</c:v>
                </c:pt>
                <c:pt idx="90">
                  <c:v>4330</c:v>
                </c:pt>
                <c:pt idx="91">
                  <c:v>4530</c:v>
                </c:pt>
                <c:pt idx="92">
                  <c:v>4680</c:v>
                </c:pt>
                <c:pt idx="93">
                  <c:v>4800</c:v>
                </c:pt>
                <c:pt idx="94">
                  <c:v>4900</c:v>
                </c:pt>
                <c:pt idx="95">
                  <c:v>5000</c:v>
                </c:pt>
                <c:pt idx="96">
                  <c:v>5200</c:v>
                </c:pt>
                <c:pt idx="97">
                  <c:v>5250</c:v>
                </c:pt>
                <c:pt idx="98">
                  <c:v>5450</c:v>
                </c:pt>
                <c:pt idx="99">
                  <c:v>5520</c:v>
                </c:pt>
                <c:pt idx="100">
                  <c:v>5580</c:v>
                </c:pt>
                <c:pt idx="101">
                  <c:v>5630</c:v>
                </c:pt>
                <c:pt idx="102">
                  <c:v>5680</c:v>
                </c:pt>
                <c:pt idx="103">
                  <c:v>5700</c:v>
                </c:pt>
                <c:pt idx="104">
                  <c:v>5710</c:v>
                </c:pt>
                <c:pt idx="105">
                  <c:v>5720</c:v>
                </c:pt>
                <c:pt idx="106">
                  <c:v>5740</c:v>
                </c:pt>
                <c:pt idx="107">
                  <c:v>5740</c:v>
                </c:pt>
                <c:pt idx="108">
                  <c:v>5740</c:v>
                </c:pt>
                <c:pt idx="109">
                  <c:v>5740</c:v>
                </c:pt>
                <c:pt idx="110">
                  <c:v>5740</c:v>
                </c:pt>
                <c:pt idx="111">
                  <c:v>5740</c:v>
                </c:pt>
                <c:pt idx="112">
                  <c:v>5740</c:v>
                </c:pt>
                <c:pt idx="113">
                  <c:v>5740</c:v>
                </c:pt>
                <c:pt idx="114">
                  <c:v>5740</c:v>
                </c:pt>
                <c:pt idx="115">
                  <c:v>5740</c:v>
                </c:pt>
                <c:pt idx="116">
                  <c:v>5740</c:v>
                </c:pt>
                <c:pt idx="117">
                  <c:v>5740</c:v>
                </c:pt>
                <c:pt idx="118">
                  <c:v>5740</c:v>
                </c:pt>
                <c:pt idx="119">
                  <c:v>5740</c:v>
                </c:pt>
                <c:pt idx="120">
                  <c:v>5740</c:v>
                </c:pt>
                <c:pt idx="121">
                  <c:v>5740</c:v>
                </c:pt>
                <c:pt idx="122">
                  <c:v>5740</c:v>
                </c:pt>
                <c:pt idx="123">
                  <c:v>5730</c:v>
                </c:pt>
                <c:pt idx="124">
                  <c:v>5720</c:v>
                </c:pt>
                <c:pt idx="125">
                  <c:v>5690</c:v>
                </c:pt>
                <c:pt idx="126">
                  <c:v>5660</c:v>
                </c:pt>
                <c:pt idx="127">
                  <c:v>5660</c:v>
                </c:pt>
                <c:pt idx="128">
                  <c:v>5660</c:v>
                </c:pt>
                <c:pt idx="129">
                  <c:v>5660</c:v>
                </c:pt>
                <c:pt idx="130">
                  <c:v>5660</c:v>
                </c:pt>
                <c:pt idx="131">
                  <c:v>5660</c:v>
                </c:pt>
                <c:pt idx="132">
                  <c:v>5650</c:v>
                </c:pt>
                <c:pt idx="133">
                  <c:v>5640</c:v>
                </c:pt>
                <c:pt idx="134">
                  <c:v>5600</c:v>
                </c:pt>
                <c:pt idx="135">
                  <c:v>5590</c:v>
                </c:pt>
                <c:pt idx="136">
                  <c:v>5580</c:v>
                </c:pt>
                <c:pt idx="137">
                  <c:v>5560</c:v>
                </c:pt>
                <c:pt idx="138">
                  <c:v>5530</c:v>
                </c:pt>
                <c:pt idx="139">
                  <c:v>5500</c:v>
                </c:pt>
                <c:pt idx="140">
                  <c:v>5460</c:v>
                </c:pt>
                <c:pt idx="141">
                  <c:v>5420</c:v>
                </c:pt>
                <c:pt idx="142">
                  <c:v>5400</c:v>
                </c:pt>
                <c:pt idx="143">
                  <c:v>5345</c:v>
                </c:pt>
                <c:pt idx="144">
                  <c:v>5275</c:v>
                </c:pt>
                <c:pt idx="145">
                  <c:v>5185</c:v>
                </c:pt>
                <c:pt idx="146">
                  <c:v>5100</c:v>
                </c:pt>
                <c:pt idx="147">
                  <c:v>5040</c:v>
                </c:pt>
                <c:pt idx="148">
                  <c:v>5030</c:v>
                </c:pt>
                <c:pt idx="149">
                  <c:v>4980</c:v>
                </c:pt>
                <c:pt idx="150">
                  <c:v>4950</c:v>
                </c:pt>
                <c:pt idx="151">
                  <c:v>4880</c:v>
                </c:pt>
                <c:pt idx="152">
                  <c:v>4830</c:v>
                </c:pt>
                <c:pt idx="153">
                  <c:v>4790</c:v>
                </c:pt>
                <c:pt idx="154">
                  <c:v>4750</c:v>
                </c:pt>
                <c:pt idx="155">
                  <c:v>4710</c:v>
                </c:pt>
                <c:pt idx="156">
                  <c:v>4660</c:v>
                </c:pt>
                <c:pt idx="157">
                  <c:v>4610</c:v>
                </c:pt>
                <c:pt idx="158">
                  <c:v>4560</c:v>
                </c:pt>
                <c:pt idx="159">
                  <c:v>4510</c:v>
                </c:pt>
                <c:pt idx="160">
                  <c:v>4470</c:v>
                </c:pt>
                <c:pt idx="161">
                  <c:v>4370</c:v>
                </c:pt>
                <c:pt idx="162">
                  <c:v>4270</c:v>
                </c:pt>
                <c:pt idx="163">
                  <c:v>4220</c:v>
                </c:pt>
                <c:pt idx="164">
                  <c:v>4185</c:v>
                </c:pt>
                <c:pt idx="165">
                  <c:v>4135</c:v>
                </c:pt>
                <c:pt idx="166">
                  <c:v>4075</c:v>
                </c:pt>
                <c:pt idx="167">
                  <c:v>4065</c:v>
                </c:pt>
                <c:pt idx="168">
                  <c:v>4055</c:v>
                </c:pt>
                <c:pt idx="169">
                  <c:v>4045</c:v>
                </c:pt>
                <c:pt idx="170">
                  <c:v>4035</c:v>
                </c:pt>
                <c:pt idx="171">
                  <c:v>4030</c:v>
                </c:pt>
                <c:pt idx="172">
                  <c:v>4010</c:v>
                </c:pt>
                <c:pt idx="173">
                  <c:v>4000</c:v>
                </c:pt>
                <c:pt idx="174">
                  <c:v>3980</c:v>
                </c:pt>
                <c:pt idx="175">
                  <c:v>3975</c:v>
                </c:pt>
                <c:pt idx="176">
                  <c:v>3965</c:v>
                </c:pt>
                <c:pt idx="177">
                  <c:v>3965</c:v>
                </c:pt>
                <c:pt idx="178">
                  <c:v>3965</c:v>
                </c:pt>
                <c:pt idx="179">
                  <c:v>3965</c:v>
                </c:pt>
                <c:pt idx="180">
                  <c:v>3965</c:v>
                </c:pt>
                <c:pt idx="181">
                  <c:v>3965</c:v>
                </c:pt>
                <c:pt idx="182">
                  <c:v>3965</c:v>
                </c:pt>
                <c:pt idx="183">
                  <c:v>3965</c:v>
                </c:pt>
                <c:pt idx="184">
                  <c:v>3965</c:v>
                </c:pt>
                <c:pt idx="185">
                  <c:v>3965</c:v>
                </c:pt>
                <c:pt idx="186">
                  <c:v>3965</c:v>
                </c:pt>
                <c:pt idx="187">
                  <c:v>3965</c:v>
                </c:pt>
                <c:pt idx="188">
                  <c:v>3965</c:v>
                </c:pt>
                <c:pt idx="189">
                  <c:v>3965</c:v>
                </c:pt>
                <c:pt idx="190">
                  <c:v>3965</c:v>
                </c:pt>
                <c:pt idx="191">
                  <c:v>3965</c:v>
                </c:pt>
                <c:pt idx="192">
                  <c:v>3960</c:v>
                </c:pt>
                <c:pt idx="193">
                  <c:v>3950</c:v>
                </c:pt>
                <c:pt idx="194">
                  <c:v>3950</c:v>
                </c:pt>
                <c:pt idx="195">
                  <c:v>3950</c:v>
                </c:pt>
                <c:pt idx="196">
                  <c:v>3950</c:v>
                </c:pt>
                <c:pt idx="197">
                  <c:v>3950</c:v>
                </c:pt>
                <c:pt idx="198">
                  <c:v>3950</c:v>
                </c:pt>
                <c:pt idx="199">
                  <c:v>3950</c:v>
                </c:pt>
                <c:pt idx="200">
                  <c:v>3950</c:v>
                </c:pt>
                <c:pt idx="201">
                  <c:v>3950</c:v>
                </c:pt>
                <c:pt idx="202">
                  <c:v>3950</c:v>
                </c:pt>
                <c:pt idx="203">
                  <c:v>3945</c:v>
                </c:pt>
                <c:pt idx="204">
                  <c:v>3945</c:v>
                </c:pt>
                <c:pt idx="205">
                  <c:v>3945</c:v>
                </c:pt>
                <c:pt idx="206">
                  <c:v>3945</c:v>
                </c:pt>
                <c:pt idx="207">
                  <c:v>3945</c:v>
                </c:pt>
                <c:pt idx="208">
                  <c:v>3945</c:v>
                </c:pt>
                <c:pt idx="209">
                  <c:v>3945</c:v>
                </c:pt>
                <c:pt idx="210">
                  <c:v>3945</c:v>
                </c:pt>
                <c:pt idx="211">
                  <c:v>3945</c:v>
                </c:pt>
                <c:pt idx="212">
                  <c:v>3945</c:v>
                </c:pt>
                <c:pt idx="213">
                  <c:v>3945</c:v>
                </c:pt>
                <c:pt idx="214">
                  <c:v>3945</c:v>
                </c:pt>
                <c:pt idx="215">
                  <c:v>3945</c:v>
                </c:pt>
                <c:pt idx="216">
                  <c:v>3945</c:v>
                </c:pt>
                <c:pt idx="217">
                  <c:v>3945</c:v>
                </c:pt>
                <c:pt idx="218">
                  <c:v>3945</c:v>
                </c:pt>
                <c:pt idx="219">
                  <c:v>3945</c:v>
                </c:pt>
                <c:pt idx="220">
                  <c:v>3945</c:v>
                </c:pt>
                <c:pt idx="221">
                  <c:v>3945</c:v>
                </c:pt>
                <c:pt idx="222">
                  <c:v>3945</c:v>
                </c:pt>
                <c:pt idx="223">
                  <c:v>3945</c:v>
                </c:pt>
                <c:pt idx="224">
                  <c:v>3945</c:v>
                </c:pt>
                <c:pt idx="225">
                  <c:v>3945</c:v>
                </c:pt>
                <c:pt idx="226">
                  <c:v>3945</c:v>
                </c:pt>
                <c:pt idx="227">
                  <c:v>3945</c:v>
                </c:pt>
                <c:pt idx="228">
                  <c:v>3945</c:v>
                </c:pt>
                <c:pt idx="229">
                  <c:v>3945</c:v>
                </c:pt>
                <c:pt idx="230">
                  <c:v>3945</c:v>
                </c:pt>
                <c:pt idx="231">
                  <c:v>3945</c:v>
                </c:pt>
                <c:pt idx="232">
                  <c:v>3945</c:v>
                </c:pt>
                <c:pt idx="233">
                  <c:v>3945</c:v>
                </c:pt>
                <c:pt idx="234">
                  <c:v>3945</c:v>
                </c:pt>
                <c:pt idx="235">
                  <c:v>3945</c:v>
                </c:pt>
                <c:pt idx="236">
                  <c:v>3945</c:v>
                </c:pt>
                <c:pt idx="237">
                  <c:v>3945</c:v>
                </c:pt>
                <c:pt idx="238">
                  <c:v>3945</c:v>
                </c:pt>
                <c:pt idx="239">
                  <c:v>3945</c:v>
                </c:pt>
                <c:pt idx="240">
                  <c:v>3945</c:v>
                </c:pt>
                <c:pt idx="241">
                  <c:v>3945</c:v>
                </c:pt>
                <c:pt idx="242">
                  <c:v>3945</c:v>
                </c:pt>
                <c:pt idx="243">
                  <c:v>3945</c:v>
                </c:pt>
                <c:pt idx="244">
                  <c:v>3945</c:v>
                </c:pt>
                <c:pt idx="245">
                  <c:v>3945</c:v>
                </c:pt>
                <c:pt idx="246">
                  <c:v>3945</c:v>
                </c:pt>
                <c:pt idx="247">
                  <c:v>3945</c:v>
                </c:pt>
                <c:pt idx="248">
                  <c:v>3945</c:v>
                </c:pt>
                <c:pt idx="249">
                  <c:v>3945</c:v>
                </c:pt>
                <c:pt idx="250">
                  <c:v>3945</c:v>
                </c:pt>
                <c:pt idx="251">
                  <c:v>3945</c:v>
                </c:pt>
                <c:pt idx="252">
                  <c:v>3945</c:v>
                </c:pt>
                <c:pt idx="253">
                  <c:v>3945</c:v>
                </c:pt>
                <c:pt idx="254">
                  <c:v>3915</c:v>
                </c:pt>
                <c:pt idx="255">
                  <c:v>3880</c:v>
                </c:pt>
                <c:pt idx="256">
                  <c:v>3850</c:v>
                </c:pt>
                <c:pt idx="257">
                  <c:v>3820</c:v>
                </c:pt>
                <c:pt idx="258">
                  <c:v>3770</c:v>
                </c:pt>
                <c:pt idx="259">
                  <c:v>3755</c:v>
                </c:pt>
                <c:pt idx="260">
                  <c:v>3745</c:v>
                </c:pt>
                <c:pt idx="261">
                  <c:v>3745</c:v>
                </c:pt>
                <c:pt idx="262">
                  <c:v>3740</c:v>
                </c:pt>
                <c:pt idx="263">
                  <c:v>3730</c:v>
                </c:pt>
                <c:pt idx="264">
                  <c:v>3715</c:v>
                </c:pt>
                <c:pt idx="265">
                  <c:v>3695</c:v>
                </c:pt>
                <c:pt idx="266">
                  <c:v>3675</c:v>
                </c:pt>
                <c:pt idx="267">
                  <c:v>3675</c:v>
                </c:pt>
                <c:pt idx="268">
                  <c:v>3635</c:v>
                </c:pt>
                <c:pt idx="269">
                  <c:v>3565</c:v>
                </c:pt>
                <c:pt idx="270">
                  <c:v>3520</c:v>
                </c:pt>
                <c:pt idx="271">
                  <c:v>3500</c:v>
                </c:pt>
                <c:pt idx="272">
                  <c:v>3460</c:v>
                </c:pt>
                <c:pt idx="273">
                  <c:v>3430</c:v>
                </c:pt>
                <c:pt idx="274">
                  <c:v>3420</c:v>
                </c:pt>
                <c:pt idx="275">
                  <c:v>3420</c:v>
                </c:pt>
                <c:pt idx="276">
                  <c:v>3420</c:v>
                </c:pt>
                <c:pt idx="277">
                  <c:v>3420</c:v>
                </c:pt>
                <c:pt idx="278">
                  <c:v>3420</c:v>
                </c:pt>
                <c:pt idx="279">
                  <c:v>3420</c:v>
                </c:pt>
                <c:pt idx="280">
                  <c:v>3420</c:v>
                </c:pt>
                <c:pt idx="281">
                  <c:v>3420</c:v>
                </c:pt>
                <c:pt idx="282">
                  <c:v>3420</c:v>
                </c:pt>
                <c:pt idx="283">
                  <c:v>3420</c:v>
                </c:pt>
                <c:pt idx="284">
                  <c:v>3420</c:v>
                </c:pt>
                <c:pt idx="285">
                  <c:v>3420</c:v>
                </c:pt>
                <c:pt idx="286">
                  <c:v>3420</c:v>
                </c:pt>
                <c:pt idx="287">
                  <c:v>3420</c:v>
                </c:pt>
                <c:pt idx="288">
                  <c:v>3420</c:v>
                </c:pt>
                <c:pt idx="289">
                  <c:v>3420</c:v>
                </c:pt>
                <c:pt idx="290">
                  <c:v>3420</c:v>
                </c:pt>
                <c:pt idx="291">
                  <c:v>3420</c:v>
                </c:pt>
                <c:pt idx="292">
                  <c:v>3420</c:v>
                </c:pt>
                <c:pt idx="293">
                  <c:v>3420</c:v>
                </c:pt>
                <c:pt idx="294">
                  <c:v>3420</c:v>
                </c:pt>
                <c:pt idx="295">
                  <c:v>3420</c:v>
                </c:pt>
                <c:pt idx="296">
                  <c:v>3420</c:v>
                </c:pt>
                <c:pt idx="297">
                  <c:v>3420</c:v>
                </c:pt>
                <c:pt idx="298">
                  <c:v>3420</c:v>
                </c:pt>
                <c:pt idx="299">
                  <c:v>3420</c:v>
                </c:pt>
                <c:pt idx="300">
                  <c:v>3420</c:v>
                </c:pt>
                <c:pt idx="301">
                  <c:v>3420</c:v>
                </c:pt>
                <c:pt idx="302">
                  <c:v>3420</c:v>
                </c:pt>
                <c:pt idx="303">
                  <c:v>3420</c:v>
                </c:pt>
                <c:pt idx="304">
                  <c:v>3420</c:v>
                </c:pt>
                <c:pt idx="305">
                  <c:v>3425</c:v>
                </c:pt>
                <c:pt idx="306">
                  <c:v>3425</c:v>
                </c:pt>
                <c:pt idx="307">
                  <c:v>3430</c:v>
                </c:pt>
                <c:pt idx="308">
                  <c:v>3430</c:v>
                </c:pt>
                <c:pt idx="309">
                  <c:v>3430</c:v>
                </c:pt>
                <c:pt idx="310">
                  <c:v>3430</c:v>
                </c:pt>
                <c:pt idx="311">
                  <c:v>3430</c:v>
                </c:pt>
                <c:pt idx="312">
                  <c:v>3430</c:v>
                </c:pt>
                <c:pt idx="313">
                  <c:v>3430</c:v>
                </c:pt>
                <c:pt idx="314">
                  <c:v>3430</c:v>
                </c:pt>
                <c:pt idx="315">
                  <c:v>3430</c:v>
                </c:pt>
                <c:pt idx="316">
                  <c:v>3430</c:v>
                </c:pt>
                <c:pt idx="317">
                  <c:v>3430</c:v>
                </c:pt>
                <c:pt idx="318">
                  <c:v>3430</c:v>
                </c:pt>
                <c:pt idx="319">
                  <c:v>3430</c:v>
                </c:pt>
                <c:pt idx="320">
                  <c:v>3430</c:v>
                </c:pt>
                <c:pt idx="321">
                  <c:v>3430</c:v>
                </c:pt>
                <c:pt idx="322">
                  <c:v>3430</c:v>
                </c:pt>
                <c:pt idx="323">
                  <c:v>3430</c:v>
                </c:pt>
                <c:pt idx="324">
                  <c:v>3430</c:v>
                </c:pt>
                <c:pt idx="325">
                  <c:v>3430</c:v>
                </c:pt>
                <c:pt idx="326">
                  <c:v>3430</c:v>
                </c:pt>
                <c:pt idx="327">
                  <c:v>3430</c:v>
                </c:pt>
                <c:pt idx="328">
                  <c:v>3430</c:v>
                </c:pt>
                <c:pt idx="329">
                  <c:v>3430</c:v>
                </c:pt>
                <c:pt idx="330">
                  <c:v>3400</c:v>
                </c:pt>
                <c:pt idx="331">
                  <c:v>3370</c:v>
                </c:pt>
                <c:pt idx="332">
                  <c:v>3370</c:v>
                </c:pt>
                <c:pt idx="333">
                  <c:v>3370</c:v>
                </c:pt>
                <c:pt idx="334">
                  <c:v>3370</c:v>
                </c:pt>
                <c:pt idx="335">
                  <c:v>3370</c:v>
                </c:pt>
                <c:pt idx="336">
                  <c:v>3370</c:v>
                </c:pt>
                <c:pt idx="337">
                  <c:v>3370</c:v>
                </c:pt>
                <c:pt idx="338">
                  <c:v>3370</c:v>
                </c:pt>
                <c:pt idx="339">
                  <c:v>3370</c:v>
                </c:pt>
                <c:pt idx="340">
                  <c:v>3360</c:v>
                </c:pt>
                <c:pt idx="341">
                  <c:v>3350</c:v>
                </c:pt>
                <c:pt idx="342">
                  <c:v>3350</c:v>
                </c:pt>
                <c:pt idx="343">
                  <c:v>3340</c:v>
                </c:pt>
                <c:pt idx="344">
                  <c:v>3310</c:v>
                </c:pt>
                <c:pt idx="345">
                  <c:v>3260</c:v>
                </c:pt>
                <c:pt idx="346">
                  <c:v>3210</c:v>
                </c:pt>
                <c:pt idx="347">
                  <c:v>3140</c:v>
                </c:pt>
                <c:pt idx="348">
                  <c:v>3130</c:v>
                </c:pt>
                <c:pt idx="349">
                  <c:v>3110</c:v>
                </c:pt>
                <c:pt idx="350">
                  <c:v>3060</c:v>
                </c:pt>
                <c:pt idx="351">
                  <c:v>3040</c:v>
                </c:pt>
                <c:pt idx="352">
                  <c:v>3020</c:v>
                </c:pt>
                <c:pt idx="353">
                  <c:v>3020</c:v>
                </c:pt>
                <c:pt idx="354">
                  <c:v>3020</c:v>
                </c:pt>
                <c:pt idx="355">
                  <c:v>3020</c:v>
                </c:pt>
                <c:pt idx="356">
                  <c:v>3020</c:v>
                </c:pt>
                <c:pt idx="357">
                  <c:v>3020</c:v>
                </c:pt>
                <c:pt idx="358">
                  <c:v>3015</c:v>
                </c:pt>
                <c:pt idx="359">
                  <c:v>3015</c:v>
                </c:pt>
                <c:pt idx="360">
                  <c:v>3015</c:v>
                </c:pt>
                <c:pt idx="361">
                  <c:v>3015</c:v>
                </c:pt>
                <c:pt idx="362">
                  <c:v>3015</c:v>
                </c:pt>
                <c:pt idx="363">
                  <c:v>3015</c:v>
                </c:pt>
                <c:pt idx="364">
                  <c:v>3015</c:v>
                </c:pt>
                <c:pt idx="365">
                  <c:v>3015</c:v>
                </c:pt>
                <c:pt idx="366">
                  <c:v>3015</c:v>
                </c:pt>
                <c:pt idx="367">
                  <c:v>3015</c:v>
                </c:pt>
                <c:pt idx="368">
                  <c:v>3015</c:v>
                </c:pt>
                <c:pt idx="369">
                  <c:v>3015</c:v>
                </c:pt>
                <c:pt idx="370">
                  <c:v>3015</c:v>
                </c:pt>
                <c:pt idx="371">
                  <c:v>3010</c:v>
                </c:pt>
                <c:pt idx="372">
                  <c:v>3010</c:v>
                </c:pt>
                <c:pt idx="373">
                  <c:v>3010</c:v>
                </c:pt>
                <c:pt idx="374">
                  <c:v>3010</c:v>
                </c:pt>
                <c:pt idx="375">
                  <c:v>3010</c:v>
                </c:pt>
                <c:pt idx="376">
                  <c:v>3015</c:v>
                </c:pt>
                <c:pt idx="377">
                  <c:v>3015</c:v>
                </c:pt>
                <c:pt idx="378">
                  <c:v>3015</c:v>
                </c:pt>
                <c:pt idx="379">
                  <c:v>3015</c:v>
                </c:pt>
                <c:pt idx="380">
                  <c:v>3015</c:v>
                </c:pt>
                <c:pt idx="381">
                  <c:v>3020</c:v>
                </c:pt>
                <c:pt idx="382">
                  <c:v>3020</c:v>
                </c:pt>
                <c:pt idx="383">
                  <c:v>3020</c:v>
                </c:pt>
                <c:pt idx="384">
                  <c:v>3020</c:v>
                </c:pt>
                <c:pt idx="385">
                  <c:v>3020</c:v>
                </c:pt>
                <c:pt idx="386">
                  <c:v>3020</c:v>
                </c:pt>
                <c:pt idx="387">
                  <c:v>3020</c:v>
                </c:pt>
                <c:pt idx="388">
                  <c:v>3020</c:v>
                </c:pt>
                <c:pt idx="389">
                  <c:v>3020</c:v>
                </c:pt>
                <c:pt idx="390">
                  <c:v>3020</c:v>
                </c:pt>
                <c:pt idx="391">
                  <c:v>3020</c:v>
                </c:pt>
                <c:pt idx="392">
                  <c:v>3020</c:v>
                </c:pt>
                <c:pt idx="393">
                  <c:v>3020</c:v>
                </c:pt>
                <c:pt idx="394">
                  <c:v>3020</c:v>
                </c:pt>
                <c:pt idx="395">
                  <c:v>3020</c:v>
                </c:pt>
                <c:pt idx="396">
                  <c:v>3020</c:v>
                </c:pt>
                <c:pt idx="397">
                  <c:v>3015</c:v>
                </c:pt>
                <c:pt idx="398">
                  <c:v>3010</c:v>
                </c:pt>
                <c:pt idx="399">
                  <c:v>3010</c:v>
                </c:pt>
                <c:pt idx="400">
                  <c:v>3010</c:v>
                </c:pt>
                <c:pt idx="401">
                  <c:v>3010</c:v>
                </c:pt>
                <c:pt idx="402">
                  <c:v>2995</c:v>
                </c:pt>
                <c:pt idx="403">
                  <c:v>2995</c:v>
                </c:pt>
                <c:pt idx="404">
                  <c:v>2990</c:v>
                </c:pt>
                <c:pt idx="405">
                  <c:v>2985</c:v>
                </c:pt>
                <c:pt idx="406">
                  <c:v>2980</c:v>
                </c:pt>
                <c:pt idx="407">
                  <c:v>2980</c:v>
                </c:pt>
                <c:pt idx="408">
                  <c:v>2970</c:v>
                </c:pt>
                <c:pt idx="409">
                  <c:v>2960</c:v>
                </c:pt>
                <c:pt idx="410">
                  <c:v>2955</c:v>
                </c:pt>
                <c:pt idx="411">
                  <c:v>2955</c:v>
                </c:pt>
                <c:pt idx="412">
                  <c:v>2955</c:v>
                </c:pt>
                <c:pt idx="413">
                  <c:v>2945</c:v>
                </c:pt>
                <c:pt idx="414">
                  <c:v>2935</c:v>
                </c:pt>
                <c:pt idx="415">
                  <c:v>2935</c:v>
                </c:pt>
                <c:pt idx="416">
                  <c:v>2935</c:v>
                </c:pt>
                <c:pt idx="417">
                  <c:v>2935</c:v>
                </c:pt>
                <c:pt idx="418">
                  <c:v>2935</c:v>
                </c:pt>
                <c:pt idx="419">
                  <c:v>2935</c:v>
                </c:pt>
                <c:pt idx="420">
                  <c:v>2935</c:v>
                </c:pt>
                <c:pt idx="421">
                  <c:v>2935</c:v>
                </c:pt>
                <c:pt idx="422">
                  <c:v>2935</c:v>
                </c:pt>
                <c:pt idx="423">
                  <c:v>2935</c:v>
                </c:pt>
                <c:pt idx="424">
                  <c:v>2930</c:v>
                </c:pt>
                <c:pt idx="425">
                  <c:v>2925</c:v>
                </c:pt>
                <c:pt idx="426">
                  <c:v>2915</c:v>
                </c:pt>
                <c:pt idx="427">
                  <c:v>2915</c:v>
                </c:pt>
                <c:pt idx="428">
                  <c:v>2915</c:v>
                </c:pt>
                <c:pt idx="429">
                  <c:v>2915</c:v>
                </c:pt>
                <c:pt idx="430">
                  <c:v>2915</c:v>
                </c:pt>
                <c:pt idx="431">
                  <c:v>2915</c:v>
                </c:pt>
                <c:pt idx="432">
                  <c:v>2905</c:v>
                </c:pt>
                <c:pt idx="433">
                  <c:v>2905</c:v>
                </c:pt>
                <c:pt idx="434">
                  <c:v>2895</c:v>
                </c:pt>
                <c:pt idx="435">
                  <c:v>2895</c:v>
                </c:pt>
                <c:pt idx="436">
                  <c:v>2895</c:v>
                </c:pt>
                <c:pt idx="437">
                  <c:v>2895</c:v>
                </c:pt>
                <c:pt idx="438">
                  <c:v>2895</c:v>
                </c:pt>
                <c:pt idx="439">
                  <c:v>2895</c:v>
                </c:pt>
                <c:pt idx="440">
                  <c:v>2885</c:v>
                </c:pt>
                <c:pt idx="441">
                  <c:v>2885</c:v>
                </c:pt>
                <c:pt idx="442">
                  <c:v>2885</c:v>
                </c:pt>
                <c:pt idx="443">
                  <c:v>2885</c:v>
                </c:pt>
                <c:pt idx="444">
                  <c:v>2885</c:v>
                </c:pt>
                <c:pt idx="445">
                  <c:v>2885</c:v>
                </c:pt>
                <c:pt idx="446">
                  <c:v>2885</c:v>
                </c:pt>
                <c:pt idx="447">
                  <c:v>2885</c:v>
                </c:pt>
                <c:pt idx="448">
                  <c:v>2885</c:v>
                </c:pt>
                <c:pt idx="449">
                  <c:v>2880</c:v>
                </c:pt>
                <c:pt idx="450">
                  <c:v>2880</c:v>
                </c:pt>
                <c:pt idx="451">
                  <c:v>2870</c:v>
                </c:pt>
                <c:pt idx="452">
                  <c:v>2865</c:v>
                </c:pt>
                <c:pt idx="453">
                  <c:v>2855</c:v>
                </c:pt>
                <c:pt idx="454">
                  <c:v>2850</c:v>
                </c:pt>
                <c:pt idx="455">
                  <c:v>2850</c:v>
                </c:pt>
                <c:pt idx="456">
                  <c:v>2845</c:v>
                </c:pt>
                <c:pt idx="457">
                  <c:v>2845</c:v>
                </c:pt>
                <c:pt idx="458">
                  <c:v>2845</c:v>
                </c:pt>
                <c:pt idx="459">
                  <c:v>2840</c:v>
                </c:pt>
                <c:pt idx="460">
                  <c:v>2840</c:v>
                </c:pt>
                <c:pt idx="461">
                  <c:v>2830</c:v>
                </c:pt>
                <c:pt idx="462">
                  <c:v>2825</c:v>
                </c:pt>
                <c:pt idx="463">
                  <c:v>2825</c:v>
                </c:pt>
                <c:pt idx="464">
                  <c:v>2815</c:v>
                </c:pt>
                <c:pt idx="465">
                  <c:v>2810</c:v>
                </c:pt>
                <c:pt idx="466">
                  <c:v>2810</c:v>
                </c:pt>
                <c:pt idx="467">
                  <c:v>2810</c:v>
                </c:pt>
                <c:pt idx="468">
                  <c:v>2800</c:v>
                </c:pt>
                <c:pt idx="469">
                  <c:v>2800</c:v>
                </c:pt>
                <c:pt idx="470">
                  <c:v>2800</c:v>
                </c:pt>
                <c:pt idx="471">
                  <c:v>2800</c:v>
                </c:pt>
                <c:pt idx="472">
                  <c:v>2790</c:v>
                </c:pt>
                <c:pt idx="473">
                  <c:v>2785</c:v>
                </c:pt>
                <c:pt idx="474">
                  <c:v>2775</c:v>
                </c:pt>
                <c:pt idx="475">
                  <c:v>2770</c:v>
                </c:pt>
                <c:pt idx="476">
                  <c:v>2770</c:v>
                </c:pt>
                <c:pt idx="477">
                  <c:v>2770</c:v>
                </c:pt>
                <c:pt idx="478">
                  <c:v>2770</c:v>
                </c:pt>
                <c:pt idx="479">
                  <c:v>2770</c:v>
                </c:pt>
                <c:pt idx="480">
                  <c:v>2770</c:v>
                </c:pt>
                <c:pt idx="481">
                  <c:v>2770</c:v>
                </c:pt>
                <c:pt idx="482">
                  <c:v>2770</c:v>
                </c:pt>
                <c:pt idx="483">
                  <c:v>2775</c:v>
                </c:pt>
                <c:pt idx="484">
                  <c:v>2775</c:v>
                </c:pt>
                <c:pt idx="485">
                  <c:v>2775</c:v>
                </c:pt>
                <c:pt idx="486">
                  <c:v>2775</c:v>
                </c:pt>
                <c:pt idx="487">
                  <c:v>2775</c:v>
                </c:pt>
                <c:pt idx="488">
                  <c:v>2775</c:v>
                </c:pt>
                <c:pt idx="489">
                  <c:v>2775</c:v>
                </c:pt>
                <c:pt idx="490">
                  <c:v>2775</c:v>
                </c:pt>
                <c:pt idx="491">
                  <c:v>2785</c:v>
                </c:pt>
                <c:pt idx="492">
                  <c:v>2785</c:v>
                </c:pt>
                <c:pt idx="493">
                  <c:v>2785</c:v>
                </c:pt>
                <c:pt idx="494">
                  <c:v>2785</c:v>
                </c:pt>
                <c:pt idx="495">
                  <c:v>2785</c:v>
                </c:pt>
                <c:pt idx="496">
                  <c:v>2785</c:v>
                </c:pt>
                <c:pt idx="497">
                  <c:v>2785</c:v>
                </c:pt>
                <c:pt idx="498">
                  <c:v>2785</c:v>
                </c:pt>
                <c:pt idx="499">
                  <c:v>2785</c:v>
                </c:pt>
                <c:pt idx="500">
                  <c:v>2785</c:v>
                </c:pt>
                <c:pt idx="501">
                  <c:v>2785</c:v>
                </c:pt>
                <c:pt idx="502">
                  <c:v>2790</c:v>
                </c:pt>
                <c:pt idx="503">
                  <c:v>2795</c:v>
                </c:pt>
                <c:pt idx="504">
                  <c:v>2795</c:v>
                </c:pt>
                <c:pt idx="505">
                  <c:v>2795</c:v>
                </c:pt>
                <c:pt idx="506">
                  <c:v>2795</c:v>
                </c:pt>
                <c:pt idx="507">
                  <c:v>2795</c:v>
                </c:pt>
                <c:pt idx="508">
                  <c:v>2795</c:v>
                </c:pt>
                <c:pt idx="509">
                  <c:v>2795</c:v>
                </c:pt>
                <c:pt idx="510">
                  <c:v>2795</c:v>
                </c:pt>
                <c:pt idx="511">
                  <c:v>2795</c:v>
                </c:pt>
                <c:pt idx="512">
                  <c:v>2795</c:v>
                </c:pt>
                <c:pt idx="513">
                  <c:v>2795</c:v>
                </c:pt>
                <c:pt idx="514">
                  <c:v>2795</c:v>
                </c:pt>
                <c:pt idx="515">
                  <c:v>2800</c:v>
                </c:pt>
                <c:pt idx="516">
                  <c:v>2800</c:v>
                </c:pt>
                <c:pt idx="517">
                  <c:v>2800</c:v>
                </c:pt>
                <c:pt idx="518">
                  <c:v>2800</c:v>
                </c:pt>
                <c:pt idx="519">
                  <c:v>2800</c:v>
                </c:pt>
                <c:pt idx="520">
                  <c:v>2800</c:v>
                </c:pt>
                <c:pt idx="521">
                  <c:v>2800</c:v>
                </c:pt>
                <c:pt idx="522">
                  <c:v>2800</c:v>
                </c:pt>
                <c:pt idx="523">
                  <c:v>2800</c:v>
                </c:pt>
                <c:pt idx="524">
                  <c:v>2805</c:v>
                </c:pt>
                <c:pt idx="525">
                  <c:v>2810</c:v>
                </c:pt>
                <c:pt idx="526">
                  <c:v>2810</c:v>
                </c:pt>
                <c:pt idx="527">
                  <c:v>2810</c:v>
                </c:pt>
                <c:pt idx="528">
                  <c:v>2810</c:v>
                </c:pt>
                <c:pt idx="529">
                  <c:v>2815</c:v>
                </c:pt>
                <c:pt idx="530">
                  <c:v>2820</c:v>
                </c:pt>
                <c:pt idx="531">
                  <c:v>2825</c:v>
                </c:pt>
                <c:pt idx="532">
                  <c:v>2825</c:v>
                </c:pt>
                <c:pt idx="533">
                  <c:v>2830</c:v>
                </c:pt>
                <c:pt idx="534">
                  <c:v>2830</c:v>
                </c:pt>
                <c:pt idx="535">
                  <c:v>2830</c:v>
                </c:pt>
                <c:pt idx="536">
                  <c:v>2830</c:v>
                </c:pt>
                <c:pt idx="537">
                  <c:v>2830</c:v>
                </c:pt>
                <c:pt idx="538">
                  <c:v>2830</c:v>
                </c:pt>
                <c:pt idx="539">
                  <c:v>2830</c:v>
                </c:pt>
                <c:pt idx="540">
                  <c:v>2830</c:v>
                </c:pt>
                <c:pt idx="541">
                  <c:v>2830</c:v>
                </c:pt>
                <c:pt idx="542">
                  <c:v>2830</c:v>
                </c:pt>
                <c:pt idx="543">
                  <c:v>2830</c:v>
                </c:pt>
                <c:pt idx="544">
                  <c:v>2830</c:v>
                </c:pt>
                <c:pt idx="545">
                  <c:v>2830</c:v>
                </c:pt>
                <c:pt idx="546">
                  <c:v>2830</c:v>
                </c:pt>
                <c:pt idx="547">
                  <c:v>2830</c:v>
                </c:pt>
                <c:pt idx="548">
                  <c:v>2830</c:v>
                </c:pt>
                <c:pt idx="549">
                  <c:v>2835</c:v>
                </c:pt>
                <c:pt idx="550">
                  <c:v>2835</c:v>
                </c:pt>
                <c:pt idx="551">
                  <c:v>2855</c:v>
                </c:pt>
                <c:pt idx="552">
                  <c:v>2855</c:v>
                </c:pt>
                <c:pt idx="553">
                  <c:v>2860</c:v>
                </c:pt>
                <c:pt idx="554">
                  <c:v>2870</c:v>
                </c:pt>
                <c:pt idx="555">
                  <c:v>2870</c:v>
                </c:pt>
                <c:pt idx="556">
                  <c:v>2875</c:v>
                </c:pt>
                <c:pt idx="557">
                  <c:v>2875</c:v>
                </c:pt>
                <c:pt idx="558">
                  <c:v>2875</c:v>
                </c:pt>
                <c:pt idx="559">
                  <c:v>2875</c:v>
                </c:pt>
                <c:pt idx="560">
                  <c:v>2875</c:v>
                </c:pt>
                <c:pt idx="561">
                  <c:v>2875</c:v>
                </c:pt>
                <c:pt idx="562">
                  <c:v>2875</c:v>
                </c:pt>
                <c:pt idx="563">
                  <c:v>2880</c:v>
                </c:pt>
                <c:pt idx="564">
                  <c:v>2890</c:v>
                </c:pt>
                <c:pt idx="565">
                  <c:v>2890</c:v>
                </c:pt>
                <c:pt idx="566">
                  <c:v>2890</c:v>
                </c:pt>
                <c:pt idx="567">
                  <c:v>2890</c:v>
                </c:pt>
                <c:pt idx="568">
                  <c:v>2890</c:v>
                </c:pt>
                <c:pt idx="569">
                  <c:v>2890</c:v>
                </c:pt>
                <c:pt idx="570">
                  <c:v>2890</c:v>
                </c:pt>
                <c:pt idx="571">
                  <c:v>2890</c:v>
                </c:pt>
                <c:pt idx="572">
                  <c:v>2890</c:v>
                </c:pt>
                <c:pt idx="573">
                  <c:v>2890</c:v>
                </c:pt>
                <c:pt idx="574">
                  <c:v>2890</c:v>
                </c:pt>
                <c:pt idx="575">
                  <c:v>2890</c:v>
                </c:pt>
                <c:pt idx="576">
                  <c:v>2890</c:v>
                </c:pt>
                <c:pt idx="577">
                  <c:v>2890</c:v>
                </c:pt>
                <c:pt idx="578">
                  <c:v>2890</c:v>
                </c:pt>
                <c:pt idx="579">
                  <c:v>2890</c:v>
                </c:pt>
                <c:pt idx="580">
                  <c:v>2880</c:v>
                </c:pt>
                <c:pt idx="581">
                  <c:v>2880</c:v>
                </c:pt>
                <c:pt idx="582">
                  <c:v>2880</c:v>
                </c:pt>
                <c:pt idx="583">
                  <c:v>2875</c:v>
                </c:pt>
                <c:pt idx="584">
                  <c:v>2865</c:v>
                </c:pt>
                <c:pt idx="585">
                  <c:v>2860</c:v>
                </c:pt>
                <c:pt idx="586">
                  <c:v>2860</c:v>
                </c:pt>
                <c:pt idx="587">
                  <c:v>2860</c:v>
                </c:pt>
                <c:pt idx="588">
                  <c:v>2850</c:v>
                </c:pt>
                <c:pt idx="589">
                  <c:v>2850</c:v>
                </c:pt>
                <c:pt idx="590">
                  <c:v>2850</c:v>
                </c:pt>
                <c:pt idx="591">
                  <c:v>2850</c:v>
                </c:pt>
                <c:pt idx="592">
                  <c:v>2850</c:v>
                </c:pt>
                <c:pt idx="593">
                  <c:v>2850</c:v>
                </c:pt>
                <c:pt idx="594">
                  <c:v>2850</c:v>
                </c:pt>
                <c:pt idx="595">
                  <c:v>2850</c:v>
                </c:pt>
                <c:pt idx="596">
                  <c:v>2840</c:v>
                </c:pt>
                <c:pt idx="597">
                  <c:v>2830</c:v>
                </c:pt>
                <c:pt idx="598">
                  <c:v>2830</c:v>
                </c:pt>
                <c:pt idx="599">
                  <c:v>2830</c:v>
                </c:pt>
                <c:pt idx="600">
                  <c:v>2830</c:v>
                </c:pt>
                <c:pt idx="601">
                  <c:v>2830</c:v>
                </c:pt>
                <c:pt idx="602">
                  <c:v>2825</c:v>
                </c:pt>
                <c:pt idx="603">
                  <c:v>2815</c:v>
                </c:pt>
                <c:pt idx="604">
                  <c:v>2800</c:v>
                </c:pt>
                <c:pt idx="605">
                  <c:v>2800</c:v>
                </c:pt>
                <c:pt idx="606">
                  <c:v>2790</c:v>
                </c:pt>
                <c:pt idx="607">
                  <c:v>2780</c:v>
                </c:pt>
                <c:pt idx="608">
                  <c:v>2765</c:v>
                </c:pt>
                <c:pt idx="609">
                  <c:v>2755</c:v>
                </c:pt>
                <c:pt idx="610">
                  <c:v>2735</c:v>
                </c:pt>
                <c:pt idx="611">
                  <c:v>2725</c:v>
                </c:pt>
                <c:pt idx="612">
                  <c:v>2710</c:v>
                </c:pt>
                <c:pt idx="613">
                  <c:v>2710</c:v>
                </c:pt>
                <c:pt idx="614">
                  <c:v>2705</c:v>
                </c:pt>
                <c:pt idx="615">
                  <c:v>2700</c:v>
                </c:pt>
                <c:pt idx="616">
                  <c:v>2675</c:v>
                </c:pt>
                <c:pt idx="617">
                  <c:v>2665</c:v>
                </c:pt>
                <c:pt idx="618">
                  <c:v>2660</c:v>
                </c:pt>
                <c:pt idx="619">
                  <c:v>2655</c:v>
                </c:pt>
                <c:pt idx="620">
                  <c:v>2660</c:v>
                </c:pt>
                <c:pt idx="621">
                  <c:v>2660</c:v>
                </c:pt>
                <c:pt idx="622">
                  <c:v>2660</c:v>
                </c:pt>
                <c:pt idx="623">
                  <c:v>2670</c:v>
                </c:pt>
                <c:pt idx="624">
                  <c:v>2680</c:v>
                </c:pt>
                <c:pt idx="625">
                  <c:v>2680</c:v>
                </c:pt>
                <c:pt idx="626">
                  <c:v>2680</c:v>
                </c:pt>
                <c:pt idx="627">
                  <c:v>2700</c:v>
                </c:pt>
                <c:pt idx="628">
                  <c:v>2700</c:v>
                </c:pt>
                <c:pt idx="629">
                  <c:v>2700</c:v>
                </c:pt>
                <c:pt idx="630">
                  <c:v>2710</c:v>
                </c:pt>
                <c:pt idx="631">
                  <c:v>2720</c:v>
                </c:pt>
                <c:pt idx="632">
                  <c:v>2740</c:v>
                </c:pt>
                <c:pt idx="633">
                  <c:v>2750</c:v>
                </c:pt>
                <c:pt idx="634">
                  <c:v>2750</c:v>
                </c:pt>
                <c:pt idx="635">
                  <c:v>2750</c:v>
                </c:pt>
                <c:pt idx="636">
                  <c:v>2750</c:v>
                </c:pt>
                <c:pt idx="637">
                  <c:v>2750</c:v>
                </c:pt>
                <c:pt idx="638">
                  <c:v>2750</c:v>
                </c:pt>
                <c:pt idx="639">
                  <c:v>2750</c:v>
                </c:pt>
                <c:pt idx="640">
                  <c:v>2770</c:v>
                </c:pt>
                <c:pt idx="641">
                  <c:v>2770</c:v>
                </c:pt>
                <c:pt idx="642">
                  <c:v>2780</c:v>
                </c:pt>
                <c:pt idx="643">
                  <c:v>2780</c:v>
                </c:pt>
                <c:pt idx="644">
                  <c:v>2800</c:v>
                </c:pt>
                <c:pt idx="645">
                  <c:v>2800</c:v>
                </c:pt>
                <c:pt idx="646">
                  <c:v>2800</c:v>
                </c:pt>
                <c:pt idx="647">
                  <c:v>2800</c:v>
                </c:pt>
                <c:pt idx="648">
                  <c:v>2800</c:v>
                </c:pt>
                <c:pt idx="649">
                  <c:v>2800</c:v>
                </c:pt>
                <c:pt idx="650">
                  <c:v>2810</c:v>
                </c:pt>
                <c:pt idx="651">
                  <c:v>2820</c:v>
                </c:pt>
                <c:pt idx="652">
                  <c:v>2830</c:v>
                </c:pt>
                <c:pt idx="653">
                  <c:v>2845</c:v>
                </c:pt>
                <c:pt idx="654">
                  <c:v>2850</c:v>
                </c:pt>
                <c:pt idx="655">
                  <c:v>2870</c:v>
                </c:pt>
                <c:pt idx="656">
                  <c:v>2880</c:v>
                </c:pt>
                <c:pt idx="657">
                  <c:v>2890</c:v>
                </c:pt>
                <c:pt idx="658">
                  <c:v>2900</c:v>
                </c:pt>
                <c:pt idx="659">
                  <c:v>2920</c:v>
                </c:pt>
                <c:pt idx="660">
                  <c:v>2920</c:v>
                </c:pt>
                <c:pt idx="661">
                  <c:v>2920</c:v>
                </c:pt>
                <c:pt idx="662">
                  <c:v>2930</c:v>
                </c:pt>
                <c:pt idx="663">
                  <c:v>2940</c:v>
                </c:pt>
                <c:pt idx="664">
                  <c:v>2940</c:v>
                </c:pt>
                <c:pt idx="665">
                  <c:v>2940</c:v>
                </c:pt>
                <c:pt idx="666">
                  <c:v>2940</c:v>
                </c:pt>
                <c:pt idx="667">
                  <c:v>2940</c:v>
                </c:pt>
                <c:pt idx="668">
                  <c:v>2940</c:v>
                </c:pt>
                <c:pt idx="669">
                  <c:v>2940</c:v>
                </c:pt>
                <c:pt idx="670">
                  <c:v>2940</c:v>
                </c:pt>
                <c:pt idx="671">
                  <c:v>2940</c:v>
                </c:pt>
                <c:pt idx="672">
                  <c:v>2940</c:v>
                </c:pt>
                <c:pt idx="673">
                  <c:v>2940</c:v>
                </c:pt>
                <c:pt idx="674">
                  <c:v>2940</c:v>
                </c:pt>
                <c:pt idx="675">
                  <c:v>2940</c:v>
                </c:pt>
                <c:pt idx="676">
                  <c:v>2955</c:v>
                </c:pt>
                <c:pt idx="677">
                  <c:v>2955</c:v>
                </c:pt>
                <c:pt idx="678">
                  <c:v>2955</c:v>
                </c:pt>
                <c:pt idx="679">
                  <c:v>2955</c:v>
                </c:pt>
                <c:pt idx="680">
                  <c:v>2955</c:v>
                </c:pt>
                <c:pt idx="681">
                  <c:v>2965</c:v>
                </c:pt>
                <c:pt idx="682">
                  <c:v>2970</c:v>
                </c:pt>
                <c:pt idx="683">
                  <c:v>2975</c:v>
                </c:pt>
                <c:pt idx="684">
                  <c:v>2975</c:v>
                </c:pt>
                <c:pt idx="685">
                  <c:v>2975</c:v>
                </c:pt>
                <c:pt idx="686">
                  <c:v>2975</c:v>
                </c:pt>
                <c:pt idx="687">
                  <c:v>2985</c:v>
                </c:pt>
                <c:pt idx="688">
                  <c:v>2985</c:v>
                </c:pt>
                <c:pt idx="689">
                  <c:v>2985</c:v>
                </c:pt>
                <c:pt idx="690">
                  <c:v>2985</c:v>
                </c:pt>
                <c:pt idx="691">
                  <c:v>2985</c:v>
                </c:pt>
                <c:pt idx="692">
                  <c:v>2985</c:v>
                </c:pt>
                <c:pt idx="693">
                  <c:v>2985</c:v>
                </c:pt>
                <c:pt idx="694">
                  <c:v>2985</c:v>
                </c:pt>
                <c:pt idx="695">
                  <c:v>2985</c:v>
                </c:pt>
                <c:pt idx="696">
                  <c:v>2985</c:v>
                </c:pt>
                <c:pt idx="697">
                  <c:v>2985</c:v>
                </c:pt>
                <c:pt idx="698">
                  <c:v>2985</c:v>
                </c:pt>
                <c:pt idx="699">
                  <c:v>2985</c:v>
                </c:pt>
                <c:pt idx="700">
                  <c:v>2985</c:v>
                </c:pt>
                <c:pt idx="701">
                  <c:v>2985</c:v>
                </c:pt>
                <c:pt idx="702">
                  <c:v>2985</c:v>
                </c:pt>
                <c:pt idx="703">
                  <c:v>2985</c:v>
                </c:pt>
                <c:pt idx="704">
                  <c:v>2985</c:v>
                </c:pt>
                <c:pt idx="705">
                  <c:v>2985</c:v>
                </c:pt>
                <c:pt idx="706">
                  <c:v>2985</c:v>
                </c:pt>
                <c:pt idx="707">
                  <c:v>2985</c:v>
                </c:pt>
                <c:pt idx="708">
                  <c:v>2985</c:v>
                </c:pt>
                <c:pt idx="709">
                  <c:v>2985</c:v>
                </c:pt>
                <c:pt idx="710">
                  <c:v>2985</c:v>
                </c:pt>
                <c:pt idx="711">
                  <c:v>2985</c:v>
                </c:pt>
                <c:pt idx="712">
                  <c:v>2990</c:v>
                </c:pt>
                <c:pt idx="713">
                  <c:v>2990</c:v>
                </c:pt>
                <c:pt idx="714">
                  <c:v>2990</c:v>
                </c:pt>
                <c:pt idx="715">
                  <c:v>2990</c:v>
                </c:pt>
                <c:pt idx="716">
                  <c:v>2990</c:v>
                </c:pt>
                <c:pt idx="717">
                  <c:v>2990</c:v>
                </c:pt>
                <c:pt idx="718">
                  <c:v>2990</c:v>
                </c:pt>
                <c:pt idx="719">
                  <c:v>2990</c:v>
                </c:pt>
                <c:pt idx="720">
                  <c:v>2990</c:v>
                </c:pt>
                <c:pt idx="721">
                  <c:v>2990</c:v>
                </c:pt>
                <c:pt idx="722">
                  <c:v>2990</c:v>
                </c:pt>
                <c:pt idx="723">
                  <c:v>2990</c:v>
                </c:pt>
                <c:pt idx="724">
                  <c:v>2990</c:v>
                </c:pt>
                <c:pt idx="725">
                  <c:v>2990</c:v>
                </c:pt>
                <c:pt idx="726">
                  <c:v>2990</c:v>
                </c:pt>
                <c:pt idx="727">
                  <c:v>2990</c:v>
                </c:pt>
                <c:pt idx="728">
                  <c:v>2990</c:v>
                </c:pt>
                <c:pt idx="729">
                  <c:v>2990</c:v>
                </c:pt>
                <c:pt idx="730">
                  <c:v>2990</c:v>
                </c:pt>
                <c:pt idx="731">
                  <c:v>2990</c:v>
                </c:pt>
                <c:pt idx="732">
                  <c:v>2990</c:v>
                </c:pt>
                <c:pt idx="733">
                  <c:v>2990</c:v>
                </c:pt>
                <c:pt idx="734">
                  <c:v>2990</c:v>
                </c:pt>
                <c:pt idx="735">
                  <c:v>2990</c:v>
                </c:pt>
                <c:pt idx="736">
                  <c:v>2990</c:v>
                </c:pt>
                <c:pt idx="737">
                  <c:v>3000</c:v>
                </c:pt>
                <c:pt idx="738">
                  <c:v>3000</c:v>
                </c:pt>
                <c:pt idx="739">
                  <c:v>3000</c:v>
                </c:pt>
                <c:pt idx="740">
                  <c:v>3000</c:v>
                </c:pt>
                <c:pt idx="741">
                  <c:v>3000</c:v>
                </c:pt>
                <c:pt idx="742">
                  <c:v>3000</c:v>
                </c:pt>
                <c:pt idx="743">
                  <c:v>3000</c:v>
                </c:pt>
                <c:pt idx="744">
                  <c:v>3000</c:v>
                </c:pt>
                <c:pt idx="745">
                  <c:v>3000</c:v>
                </c:pt>
                <c:pt idx="746">
                  <c:v>3000</c:v>
                </c:pt>
                <c:pt idx="747">
                  <c:v>3000</c:v>
                </c:pt>
                <c:pt idx="748">
                  <c:v>3000</c:v>
                </c:pt>
                <c:pt idx="749">
                  <c:v>3000</c:v>
                </c:pt>
                <c:pt idx="750">
                  <c:v>3000</c:v>
                </c:pt>
                <c:pt idx="751">
                  <c:v>3000</c:v>
                </c:pt>
                <c:pt idx="752">
                  <c:v>3000</c:v>
                </c:pt>
                <c:pt idx="753">
                  <c:v>3000</c:v>
                </c:pt>
                <c:pt idx="754">
                  <c:v>3000</c:v>
                </c:pt>
                <c:pt idx="755">
                  <c:v>3000</c:v>
                </c:pt>
                <c:pt idx="756">
                  <c:v>3000</c:v>
                </c:pt>
                <c:pt idx="757">
                  <c:v>3000</c:v>
                </c:pt>
                <c:pt idx="758">
                  <c:v>3000</c:v>
                </c:pt>
                <c:pt idx="759">
                  <c:v>3000</c:v>
                </c:pt>
                <c:pt idx="760">
                  <c:v>3000</c:v>
                </c:pt>
                <c:pt idx="761">
                  <c:v>2990</c:v>
                </c:pt>
                <c:pt idx="762">
                  <c:v>2990</c:v>
                </c:pt>
                <c:pt idx="763">
                  <c:v>2990</c:v>
                </c:pt>
                <c:pt idx="764">
                  <c:v>2990</c:v>
                </c:pt>
                <c:pt idx="765">
                  <c:v>2990</c:v>
                </c:pt>
                <c:pt idx="766">
                  <c:v>2990</c:v>
                </c:pt>
                <c:pt idx="767">
                  <c:v>2990</c:v>
                </c:pt>
                <c:pt idx="768">
                  <c:v>2990</c:v>
                </c:pt>
                <c:pt idx="769">
                  <c:v>2990</c:v>
                </c:pt>
                <c:pt idx="770">
                  <c:v>2990</c:v>
                </c:pt>
                <c:pt idx="771">
                  <c:v>2990</c:v>
                </c:pt>
                <c:pt idx="772">
                  <c:v>2980</c:v>
                </c:pt>
                <c:pt idx="773">
                  <c:v>2970</c:v>
                </c:pt>
                <c:pt idx="774">
                  <c:v>2970</c:v>
                </c:pt>
                <c:pt idx="775">
                  <c:v>2970</c:v>
                </c:pt>
                <c:pt idx="776">
                  <c:v>2960</c:v>
                </c:pt>
                <c:pt idx="777">
                  <c:v>2960</c:v>
                </c:pt>
                <c:pt idx="778">
                  <c:v>2950</c:v>
                </c:pt>
                <c:pt idx="779">
                  <c:v>2940</c:v>
                </c:pt>
                <c:pt idx="780">
                  <c:v>2935</c:v>
                </c:pt>
                <c:pt idx="781">
                  <c:v>2940</c:v>
                </c:pt>
                <c:pt idx="782">
                  <c:v>2940</c:v>
                </c:pt>
                <c:pt idx="783">
                  <c:v>2940</c:v>
                </c:pt>
                <c:pt idx="784">
                  <c:v>2940</c:v>
                </c:pt>
                <c:pt idx="785">
                  <c:v>2940</c:v>
                </c:pt>
                <c:pt idx="786">
                  <c:v>2940</c:v>
                </c:pt>
                <c:pt idx="787">
                  <c:v>2930</c:v>
                </c:pt>
                <c:pt idx="788">
                  <c:v>2930</c:v>
                </c:pt>
                <c:pt idx="789">
                  <c:v>2930</c:v>
                </c:pt>
                <c:pt idx="790">
                  <c:v>2930</c:v>
                </c:pt>
                <c:pt idx="791">
                  <c:v>2940</c:v>
                </c:pt>
                <c:pt idx="792">
                  <c:v>2950</c:v>
                </c:pt>
                <c:pt idx="793">
                  <c:v>2955</c:v>
                </c:pt>
                <c:pt idx="794">
                  <c:v>3040</c:v>
                </c:pt>
                <c:pt idx="795">
                  <c:v>3070</c:v>
                </c:pt>
                <c:pt idx="796">
                  <c:v>3100</c:v>
                </c:pt>
                <c:pt idx="797">
                  <c:v>3135</c:v>
                </c:pt>
                <c:pt idx="798">
                  <c:v>3165</c:v>
                </c:pt>
                <c:pt idx="799">
                  <c:v>3245</c:v>
                </c:pt>
                <c:pt idx="800">
                  <c:v>3245</c:v>
                </c:pt>
                <c:pt idx="801">
                  <c:v>3245</c:v>
                </c:pt>
                <c:pt idx="802">
                  <c:v>3245</c:v>
                </c:pt>
                <c:pt idx="803">
                  <c:v>3245</c:v>
                </c:pt>
                <c:pt idx="804">
                  <c:v>3245</c:v>
                </c:pt>
                <c:pt idx="805">
                  <c:v>3245</c:v>
                </c:pt>
                <c:pt idx="806">
                  <c:v>3245</c:v>
                </c:pt>
                <c:pt idx="807">
                  <c:v>3245</c:v>
                </c:pt>
                <c:pt idx="808">
                  <c:v>3245</c:v>
                </c:pt>
                <c:pt idx="809">
                  <c:v>3145</c:v>
                </c:pt>
                <c:pt idx="810">
                  <c:v>3120</c:v>
                </c:pt>
                <c:pt idx="811">
                  <c:v>3110</c:v>
                </c:pt>
                <c:pt idx="812">
                  <c:v>3100</c:v>
                </c:pt>
                <c:pt idx="813">
                  <c:v>3060</c:v>
                </c:pt>
                <c:pt idx="814">
                  <c:v>3060</c:v>
                </c:pt>
                <c:pt idx="815">
                  <c:v>3060</c:v>
                </c:pt>
                <c:pt idx="816">
                  <c:v>3050</c:v>
                </c:pt>
                <c:pt idx="817">
                  <c:v>3040</c:v>
                </c:pt>
                <c:pt idx="818">
                  <c:v>3020</c:v>
                </c:pt>
                <c:pt idx="819">
                  <c:v>2980</c:v>
                </c:pt>
                <c:pt idx="820">
                  <c:v>2930</c:v>
                </c:pt>
                <c:pt idx="821">
                  <c:v>2850</c:v>
                </c:pt>
                <c:pt idx="822">
                  <c:v>2820</c:v>
                </c:pt>
                <c:pt idx="823">
                  <c:v>2760</c:v>
                </c:pt>
                <c:pt idx="824">
                  <c:v>2740</c:v>
                </c:pt>
                <c:pt idx="825">
                  <c:v>2720</c:v>
                </c:pt>
                <c:pt idx="826">
                  <c:v>2710</c:v>
                </c:pt>
                <c:pt idx="827">
                  <c:v>2710</c:v>
                </c:pt>
                <c:pt idx="828">
                  <c:v>2710</c:v>
                </c:pt>
                <c:pt idx="829">
                  <c:v>2710</c:v>
                </c:pt>
                <c:pt idx="830">
                  <c:v>2710</c:v>
                </c:pt>
                <c:pt idx="831">
                  <c:v>2710</c:v>
                </c:pt>
                <c:pt idx="832">
                  <c:v>2720</c:v>
                </c:pt>
                <c:pt idx="833">
                  <c:v>2735</c:v>
                </c:pt>
                <c:pt idx="834">
                  <c:v>2735</c:v>
                </c:pt>
                <c:pt idx="835">
                  <c:v>2735</c:v>
                </c:pt>
                <c:pt idx="836">
                  <c:v>2735</c:v>
                </c:pt>
                <c:pt idx="837">
                  <c:v>2740</c:v>
                </c:pt>
                <c:pt idx="838">
                  <c:v>2740</c:v>
                </c:pt>
                <c:pt idx="839">
                  <c:v>2740</c:v>
                </c:pt>
                <c:pt idx="840">
                  <c:v>2740</c:v>
                </c:pt>
                <c:pt idx="841">
                  <c:v>2745</c:v>
                </c:pt>
                <c:pt idx="842">
                  <c:v>2755</c:v>
                </c:pt>
                <c:pt idx="843">
                  <c:v>2775</c:v>
                </c:pt>
                <c:pt idx="844">
                  <c:v>2825</c:v>
                </c:pt>
                <c:pt idx="845">
                  <c:v>2875</c:v>
                </c:pt>
                <c:pt idx="846">
                  <c:v>2920</c:v>
                </c:pt>
                <c:pt idx="847">
                  <c:v>2970</c:v>
                </c:pt>
                <c:pt idx="848">
                  <c:v>3020</c:v>
                </c:pt>
                <c:pt idx="849">
                  <c:v>3060</c:v>
                </c:pt>
                <c:pt idx="850">
                  <c:v>3080</c:v>
                </c:pt>
                <c:pt idx="851">
                  <c:v>3100</c:v>
                </c:pt>
                <c:pt idx="852">
                  <c:v>3120</c:v>
                </c:pt>
                <c:pt idx="853">
                  <c:v>3160</c:v>
                </c:pt>
                <c:pt idx="854">
                  <c:v>3200</c:v>
                </c:pt>
                <c:pt idx="855">
                  <c:v>3220</c:v>
                </c:pt>
                <c:pt idx="856">
                  <c:v>3255</c:v>
                </c:pt>
                <c:pt idx="857">
                  <c:v>3305</c:v>
                </c:pt>
                <c:pt idx="858">
                  <c:v>3405</c:v>
                </c:pt>
                <c:pt idx="859">
                  <c:v>3505</c:v>
                </c:pt>
                <c:pt idx="860">
                  <c:v>3605</c:v>
                </c:pt>
                <c:pt idx="861">
                  <c:v>3705</c:v>
                </c:pt>
                <c:pt idx="862">
                  <c:v>3725</c:v>
                </c:pt>
                <c:pt idx="863">
                  <c:v>3735</c:v>
                </c:pt>
                <c:pt idx="864">
                  <c:v>3755</c:v>
                </c:pt>
                <c:pt idx="865">
                  <c:v>3795</c:v>
                </c:pt>
                <c:pt idx="866">
                  <c:v>3835</c:v>
                </c:pt>
                <c:pt idx="867">
                  <c:v>3855</c:v>
                </c:pt>
                <c:pt idx="868">
                  <c:v>3875</c:v>
                </c:pt>
                <c:pt idx="869">
                  <c:v>3885</c:v>
                </c:pt>
                <c:pt idx="870">
                  <c:v>3895</c:v>
                </c:pt>
                <c:pt idx="871">
                  <c:v>3915</c:v>
                </c:pt>
                <c:pt idx="872">
                  <c:v>3915</c:v>
                </c:pt>
                <c:pt idx="873">
                  <c:v>3915</c:v>
                </c:pt>
                <c:pt idx="874">
                  <c:v>3915</c:v>
                </c:pt>
                <c:pt idx="875">
                  <c:v>3915</c:v>
                </c:pt>
                <c:pt idx="876">
                  <c:v>3915</c:v>
                </c:pt>
                <c:pt idx="877">
                  <c:v>3915</c:v>
                </c:pt>
                <c:pt idx="878">
                  <c:v>3920</c:v>
                </c:pt>
                <c:pt idx="879">
                  <c:v>3920</c:v>
                </c:pt>
                <c:pt idx="880">
                  <c:v>3920</c:v>
                </c:pt>
                <c:pt idx="881">
                  <c:v>3920</c:v>
                </c:pt>
                <c:pt idx="882">
                  <c:v>3915</c:v>
                </c:pt>
                <c:pt idx="883">
                  <c:v>3910</c:v>
                </c:pt>
                <c:pt idx="884">
                  <c:v>3910</c:v>
                </c:pt>
                <c:pt idx="885">
                  <c:v>3900</c:v>
                </c:pt>
                <c:pt idx="886">
                  <c:v>3900</c:v>
                </c:pt>
                <c:pt idx="887">
                  <c:v>3875</c:v>
                </c:pt>
                <c:pt idx="888">
                  <c:v>3875</c:v>
                </c:pt>
                <c:pt idx="889">
                  <c:v>3850</c:v>
                </c:pt>
                <c:pt idx="890">
                  <c:v>3835</c:v>
                </c:pt>
                <c:pt idx="891">
                  <c:v>3800</c:v>
                </c:pt>
                <c:pt idx="892">
                  <c:v>3775</c:v>
                </c:pt>
                <c:pt idx="893">
                  <c:v>3725</c:v>
                </c:pt>
                <c:pt idx="894">
                  <c:v>3700</c:v>
                </c:pt>
                <c:pt idx="895">
                  <c:v>3625</c:v>
                </c:pt>
                <c:pt idx="896">
                  <c:v>3550</c:v>
                </c:pt>
                <c:pt idx="897">
                  <c:v>3450</c:v>
                </c:pt>
                <c:pt idx="898">
                  <c:v>3425</c:v>
                </c:pt>
                <c:pt idx="899">
                  <c:v>3400</c:v>
                </c:pt>
                <c:pt idx="900">
                  <c:v>3340</c:v>
                </c:pt>
                <c:pt idx="901">
                  <c:v>3300</c:v>
                </c:pt>
                <c:pt idx="902">
                  <c:v>3250</c:v>
                </c:pt>
                <c:pt idx="903">
                  <c:v>3225</c:v>
                </c:pt>
                <c:pt idx="904">
                  <c:v>3200</c:v>
                </c:pt>
                <c:pt idx="905">
                  <c:v>3105</c:v>
                </c:pt>
                <c:pt idx="906">
                  <c:v>2995</c:v>
                </c:pt>
                <c:pt idx="907">
                  <c:v>2985</c:v>
                </c:pt>
                <c:pt idx="908">
                  <c:v>2955</c:v>
                </c:pt>
                <c:pt idx="909">
                  <c:v>2945</c:v>
                </c:pt>
                <c:pt idx="910">
                  <c:v>2935</c:v>
                </c:pt>
                <c:pt idx="911">
                  <c:v>2925</c:v>
                </c:pt>
                <c:pt idx="912">
                  <c:v>2835</c:v>
                </c:pt>
                <c:pt idx="913">
                  <c:v>2685</c:v>
                </c:pt>
                <c:pt idx="914">
                  <c:v>2670</c:v>
                </c:pt>
                <c:pt idx="915">
                  <c:v>2620</c:v>
                </c:pt>
                <c:pt idx="916">
                  <c:v>2590</c:v>
                </c:pt>
                <c:pt idx="917">
                  <c:v>2555</c:v>
                </c:pt>
                <c:pt idx="918">
                  <c:v>2535</c:v>
                </c:pt>
                <c:pt idx="919">
                  <c:v>2520</c:v>
                </c:pt>
                <c:pt idx="920">
                  <c:v>2520</c:v>
                </c:pt>
                <c:pt idx="921">
                  <c:v>2520</c:v>
                </c:pt>
                <c:pt idx="922">
                  <c:v>2505</c:v>
                </c:pt>
                <c:pt idx="923">
                  <c:v>2500</c:v>
                </c:pt>
                <c:pt idx="924">
                  <c:v>2490</c:v>
                </c:pt>
                <c:pt idx="925">
                  <c:v>2490</c:v>
                </c:pt>
                <c:pt idx="926">
                  <c:v>2490</c:v>
                </c:pt>
                <c:pt idx="927">
                  <c:v>2480</c:v>
                </c:pt>
                <c:pt idx="928">
                  <c:v>2480</c:v>
                </c:pt>
                <c:pt idx="929">
                  <c:v>2480</c:v>
                </c:pt>
                <c:pt idx="930">
                  <c:v>2470</c:v>
                </c:pt>
                <c:pt idx="931">
                  <c:v>2470</c:v>
                </c:pt>
                <c:pt idx="932">
                  <c:v>2470</c:v>
                </c:pt>
                <c:pt idx="933">
                  <c:v>2470</c:v>
                </c:pt>
                <c:pt idx="934">
                  <c:v>2460</c:v>
                </c:pt>
                <c:pt idx="935">
                  <c:v>2445</c:v>
                </c:pt>
                <c:pt idx="936">
                  <c:v>2435</c:v>
                </c:pt>
                <c:pt idx="937">
                  <c:v>2415</c:v>
                </c:pt>
                <c:pt idx="938">
                  <c:v>2405</c:v>
                </c:pt>
                <c:pt idx="939">
                  <c:v>2405</c:v>
                </c:pt>
                <c:pt idx="940">
                  <c:v>2405</c:v>
                </c:pt>
                <c:pt idx="941">
                  <c:v>2405</c:v>
                </c:pt>
                <c:pt idx="942">
                  <c:v>2405</c:v>
                </c:pt>
                <c:pt idx="943">
                  <c:v>2405</c:v>
                </c:pt>
                <c:pt idx="944">
                  <c:v>2415</c:v>
                </c:pt>
                <c:pt idx="945">
                  <c:v>2425</c:v>
                </c:pt>
                <c:pt idx="946">
                  <c:v>2425</c:v>
                </c:pt>
                <c:pt idx="947">
                  <c:v>2425</c:v>
                </c:pt>
                <c:pt idx="948">
                  <c:v>2425</c:v>
                </c:pt>
                <c:pt idx="949">
                  <c:v>2425</c:v>
                </c:pt>
                <c:pt idx="950">
                  <c:v>2425</c:v>
                </c:pt>
                <c:pt idx="951">
                  <c:v>2425</c:v>
                </c:pt>
                <c:pt idx="952">
                  <c:v>2425</c:v>
                </c:pt>
                <c:pt idx="953">
                  <c:v>2425</c:v>
                </c:pt>
                <c:pt idx="954">
                  <c:v>2425</c:v>
                </c:pt>
                <c:pt idx="955">
                  <c:v>2425</c:v>
                </c:pt>
                <c:pt idx="956">
                  <c:v>2425</c:v>
                </c:pt>
                <c:pt idx="957">
                  <c:v>2425</c:v>
                </c:pt>
                <c:pt idx="958">
                  <c:v>2425</c:v>
                </c:pt>
                <c:pt idx="959">
                  <c:v>2425</c:v>
                </c:pt>
                <c:pt idx="960">
                  <c:v>2425</c:v>
                </c:pt>
                <c:pt idx="961">
                  <c:v>2425</c:v>
                </c:pt>
                <c:pt idx="962">
                  <c:v>2425</c:v>
                </c:pt>
                <c:pt idx="963">
                  <c:v>2425</c:v>
                </c:pt>
                <c:pt idx="964">
                  <c:v>2425</c:v>
                </c:pt>
                <c:pt idx="965">
                  <c:v>2425</c:v>
                </c:pt>
                <c:pt idx="966">
                  <c:v>2425</c:v>
                </c:pt>
                <c:pt idx="967">
                  <c:v>2425</c:v>
                </c:pt>
                <c:pt idx="968">
                  <c:v>2425</c:v>
                </c:pt>
                <c:pt idx="969">
                  <c:v>2425</c:v>
                </c:pt>
                <c:pt idx="970">
                  <c:v>2425</c:v>
                </c:pt>
                <c:pt idx="971">
                  <c:v>2425</c:v>
                </c:pt>
                <c:pt idx="972">
                  <c:v>2425</c:v>
                </c:pt>
                <c:pt idx="973">
                  <c:v>2425</c:v>
                </c:pt>
                <c:pt idx="974">
                  <c:v>2425</c:v>
                </c:pt>
                <c:pt idx="975">
                  <c:v>2425</c:v>
                </c:pt>
                <c:pt idx="976">
                  <c:v>2425</c:v>
                </c:pt>
                <c:pt idx="977">
                  <c:v>2425</c:v>
                </c:pt>
                <c:pt idx="978">
                  <c:v>2420</c:v>
                </c:pt>
                <c:pt idx="979">
                  <c:v>2420</c:v>
                </c:pt>
                <c:pt idx="980">
                  <c:v>2415</c:v>
                </c:pt>
                <c:pt idx="981">
                  <c:v>2405</c:v>
                </c:pt>
                <c:pt idx="982">
                  <c:v>2400</c:v>
                </c:pt>
                <c:pt idx="983">
                  <c:v>2390</c:v>
                </c:pt>
                <c:pt idx="984">
                  <c:v>2390</c:v>
                </c:pt>
                <c:pt idx="985">
                  <c:v>2390</c:v>
                </c:pt>
                <c:pt idx="986">
                  <c:v>2385</c:v>
                </c:pt>
                <c:pt idx="987">
                  <c:v>2385</c:v>
                </c:pt>
                <c:pt idx="988">
                  <c:v>2385</c:v>
                </c:pt>
                <c:pt idx="989">
                  <c:v>2370</c:v>
                </c:pt>
                <c:pt idx="990">
                  <c:v>2370</c:v>
                </c:pt>
                <c:pt idx="991">
                  <c:v>2365</c:v>
                </c:pt>
                <c:pt idx="992">
                  <c:v>2360</c:v>
                </c:pt>
                <c:pt idx="993">
                  <c:v>2350</c:v>
                </c:pt>
                <c:pt idx="994">
                  <c:v>2350</c:v>
                </c:pt>
                <c:pt idx="995">
                  <c:v>2350</c:v>
                </c:pt>
                <c:pt idx="996">
                  <c:v>2350</c:v>
                </c:pt>
                <c:pt idx="997">
                  <c:v>2350</c:v>
                </c:pt>
                <c:pt idx="998">
                  <c:v>2350</c:v>
                </c:pt>
                <c:pt idx="999">
                  <c:v>2350</c:v>
                </c:pt>
                <c:pt idx="1000">
                  <c:v>2350</c:v>
                </c:pt>
                <c:pt idx="1001">
                  <c:v>2350</c:v>
                </c:pt>
                <c:pt idx="1002">
                  <c:v>2350</c:v>
                </c:pt>
                <c:pt idx="1003">
                  <c:v>2350</c:v>
                </c:pt>
                <c:pt idx="1004">
                  <c:v>2350</c:v>
                </c:pt>
                <c:pt idx="1005">
                  <c:v>2350</c:v>
                </c:pt>
                <c:pt idx="1006">
                  <c:v>2350</c:v>
                </c:pt>
                <c:pt idx="1007">
                  <c:v>2350</c:v>
                </c:pt>
                <c:pt idx="1008">
                  <c:v>2350</c:v>
                </c:pt>
                <c:pt idx="1009">
                  <c:v>2350</c:v>
                </c:pt>
                <c:pt idx="1010">
                  <c:v>2350</c:v>
                </c:pt>
                <c:pt idx="1011">
                  <c:v>2345</c:v>
                </c:pt>
                <c:pt idx="1012">
                  <c:v>2345</c:v>
                </c:pt>
                <c:pt idx="1013">
                  <c:v>2345</c:v>
                </c:pt>
                <c:pt idx="1014">
                  <c:v>2345</c:v>
                </c:pt>
                <c:pt idx="1015">
                  <c:v>2345</c:v>
                </c:pt>
                <c:pt idx="1016">
                  <c:v>2345</c:v>
                </c:pt>
                <c:pt idx="1017">
                  <c:v>2345</c:v>
                </c:pt>
                <c:pt idx="1018">
                  <c:v>2345</c:v>
                </c:pt>
                <c:pt idx="1019">
                  <c:v>2345</c:v>
                </c:pt>
                <c:pt idx="1020">
                  <c:v>2345</c:v>
                </c:pt>
                <c:pt idx="1021">
                  <c:v>2345</c:v>
                </c:pt>
                <c:pt idx="1022">
                  <c:v>2345</c:v>
                </c:pt>
                <c:pt idx="1023">
                  <c:v>2345</c:v>
                </c:pt>
                <c:pt idx="1024">
                  <c:v>2345</c:v>
                </c:pt>
                <c:pt idx="1025">
                  <c:v>2345</c:v>
                </c:pt>
                <c:pt idx="1026">
                  <c:v>2345</c:v>
                </c:pt>
                <c:pt idx="1027">
                  <c:v>2345</c:v>
                </c:pt>
                <c:pt idx="1028">
                  <c:v>2345</c:v>
                </c:pt>
                <c:pt idx="1029">
                  <c:v>2345</c:v>
                </c:pt>
                <c:pt idx="1030">
                  <c:v>2345</c:v>
                </c:pt>
                <c:pt idx="1031">
                  <c:v>2345</c:v>
                </c:pt>
                <c:pt idx="1032">
                  <c:v>2345</c:v>
                </c:pt>
                <c:pt idx="1033">
                  <c:v>2345</c:v>
                </c:pt>
                <c:pt idx="1034">
                  <c:v>2345</c:v>
                </c:pt>
                <c:pt idx="1035">
                  <c:v>2345</c:v>
                </c:pt>
                <c:pt idx="1036">
                  <c:v>2345</c:v>
                </c:pt>
                <c:pt idx="1037">
                  <c:v>2345</c:v>
                </c:pt>
                <c:pt idx="1038">
                  <c:v>2345</c:v>
                </c:pt>
                <c:pt idx="1039">
                  <c:v>2355</c:v>
                </c:pt>
                <c:pt idx="1040">
                  <c:v>2355</c:v>
                </c:pt>
                <c:pt idx="1041">
                  <c:v>2355</c:v>
                </c:pt>
                <c:pt idx="1042">
                  <c:v>2360</c:v>
                </c:pt>
                <c:pt idx="1043">
                  <c:v>2365</c:v>
                </c:pt>
                <c:pt idx="1044">
                  <c:v>2370</c:v>
                </c:pt>
                <c:pt idx="1045">
                  <c:v>2380</c:v>
                </c:pt>
                <c:pt idx="1046">
                  <c:v>2380</c:v>
                </c:pt>
                <c:pt idx="1047">
                  <c:v>2380</c:v>
                </c:pt>
                <c:pt idx="1048">
                  <c:v>2380</c:v>
                </c:pt>
                <c:pt idx="1049">
                  <c:v>2380</c:v>
                </c:pt>
                <c:pt idx="1050">
                  <c:v>2380</c:v>
                </c:pt>
                <c:pt idx="1051">
                  <c:v>2380</c:v>
                </c:pt>
                <c:pt idx="1052">
                  <c:v>2380</c:v>
                </c:pt>
                <c:pt idx="1053">
                  <c:v>2380</c:v>
                </c:pt>
                <c:pt idx="1054">
                  <c:v>2380</c:v>
                </c:pt>
                <c:pt idx="1055">
                  <c:v>2380</c:v>
                </c:pt>
                <c:pt idx="1056">
                  <c:v>2380</c:v>
                </c:pt>
                <c:pt idx="1057">
                  <c:v>2375</c:v>
                </c:pt>
                <c:pt idx="1058">
                  <c:v>2370</c:v>
                </c:pt>
                <c:pt idx="1059">
                  <c:v>2360</c:v>
                </c:pt>
                <c:pt idx="1060">
                  <c:v>2360</c:v>
                </c:pt>
                <c:pt idx="1061">
                  <c:v>2325</c:v>
                </c:pt>
                <c:pt idx="1062">
                  <c:v>2315</c:v>
                </c:pt>
                <c:pt idx="1063">
                  <c:v>2315</c:v>
                </c:pt>
                <c:pt idx="1064">
                  <c:v>2315</c:v>
                </c:pt>
                <c:pt idx="1065">
                  <c:v>2315</c:v>
                </c:pt>
                <c:pt idx="1066">
                  <c:v>2305</c:v>
                </c:pt>
                <c:pt idx="1067">
                  <c:v>2300</c:v>
                </c:pt>
                <c:pt idx="1068">
                  <c:v>2290</c:v>
                </c:pt>
                <c:pt idx="1069">
                  <c:v>2290</c:v>
                </c:pt>
                <c:pt idx="1070">
                  <c:v>2290</c:v>
                </c:pt>
                <c:pt idx="1071">
                  <c:v>2290</c:v>
                </c:pt>
                <c:pt idx="1072">
                  <c:v>2290</c:v>
                </c:pt>
                <c:pt idx="1073">
                  <c:v>2290</c:v>
                </c:pt>
                <c:pt idx="1074">
                  <c:v>2290</c:v>
                </c:pt>
                <c:pt idx="1075">
                  <c:v>2290</c:v>
                </c:pt>
                <c:pt idx="1076">
                  <c:v>2290</c:v>
                </c:pt>
                <c:pt idx="1077">
                  <c:v>2290</c:v>
                </c:pt>
                <c:pt idx="1078">
                  <c:v>2290</c:v>
                </c:pt>
                <c:pt idx="1079">
                  <c:v>2290</c:v>
                </c:pt>
                <c:pt idx="1080">
                  <c:v>2285</c:v>
                </c:pt>
                <c:pt idx="1081">
                  <c:v>2285</c:v>
                </c:pt>
                <c:pt idx="1082">
                  <c:v>2285</c:v>
                </c:pt>
                <c:pt idx="1083">
                  <c:v>2285</c:v>
                </c:pt>
                <c:pt idx="1084">
                  <c:v>2260</c:v>
                </c:pt>
                <c:pt idx="1085">
                  <c:v>2260</c:v>
                </c:pt>
                <c:pt idx="1086">
                  <c:v>2260</c:v>
                </c:pt>
                <c:pt idx="1087">
                  <c:v>2260</c:v>
                </c:pt>
                <c:pt idx="1088">
                  <c:v>2260</c:v>
                </c:pt>
                <c:pt idx="1089">
                  <c:v>2260</c:v>
                </c:pt>
                <c:pt idx="1090">
                  <c:v>2260</c:v>
                </c:pt>
                <c:pt idx="1091">
                  <c:v>2260</c:v>
                </c:pt>
                <c:pt idx="1092">
                  <c:v>2260</c:v>
                </c:pt>
                <c:pt idx="1093">
                  <c:v>2270</c:v>
                </c:pt>
                <c:pt idx="1094">
                  <c:v>2270</c:v>
                </c:pt>
                <c:pt idx="1095">
                  <c:v>2275</c:v>
                </c:pt>
                <c:pt idx="1096">
                  <c:v>2280</c:v>
                </c:pt>
                <c:pt idx="1097">
                  <c:v>2406</c:v>
                </c:pt>
                <c:pt idx="1098">
                  <c:v>2285</c:v>
                </c:pt>
                <c:pt idx="1099">
                  <c:v>2285</c:v>
                </c:pt>
                <c:pt idx="1100">
                  <c:v>2285</c:v>
                </c:pt>
                <c:pt idx="1101">
                  <c:v>2300</c:v>
                </c:pt>
                <c:pt idx="1102">
                  <c:v>2300</c:v>
                </c:pt>
                <c:pt idx="1103">
                  <c:v>2300</c:v>
                </c:pt>
                <c:pt idx="1104">
                  <c:v>2300</c:v>
                </c:pt>
                <c:pt idx="1105">
                  <c:v>2300</c:v>
                </c:pt>
                <c:pt idx="1106">
                  <c:v>2300</c:v>
                </c:pt>
                <c:pt idx="1107">
                  <c:v>2300</c:v>
                </c:pt>
                <c:pt idx="1108">
                  <c:v>2300</c:v>
                </c:pt>
                <c:pt idx="1109">
                  <c:v>2310</c:v>
                </c:pt>
                <c:pt idx="1110">
                  <c:v>2310</c:v>
                </c:pt>
                <c:pt idx="1111">
                  <c:v>2310</c:v>
                </c:pt>
                <c:pt idx="1112">
                  <c:v>2315</c:v>
                </c:pt>
                <c:pt idx="1113">
                  <c:v>2315</c:v>
                </c:pt>
                <c:pt idx="1114">
                  <c:v>2315</c:v>
                </c:pt>
                <c:pt idx="1115">
                  <c:v>2335</c:v>
                </c:pt>
                <c:pt idx="1116">
                  <c:v>2335</c:v>
                </c:pt>
                <c:pt idx="1117">
                  <c:v>2335</c:v>
                </c:pt>
                <c:pt idx="1118">
                  <c:v>2335</c:v>
                </c:pt>
                <c:pt idx="1119">
                  <c:v>2335</c:v>
                </c:pt>
                <c:pt idx="1120">
                  <c:v>2335</c:v>
                </c:pt>
                <c:pt idx="1121">
                  <c:v>2335</c:v>
                </c:pt>
                <c:pt idx="1122">
                  <c:v>2335</c:v>
                </c:pt>
                <c:pt idx="1123">
                  <c:v>2335</c:v>
                </c:pt>
                <c:pt idx="1124">
                  <c:v>2335</c:v>
                </c:pt>
                <c:pt idx="1125">
                  <c:v>2335</c:v>
                </c:pt>
                <c:pt idx="1126">
                  <c:v>2335</c:v>
                </c:pt>
                <c:pt idx="1127">
                  <c:v>2335</c:v>
                </c:pt>
                <c:pt idx="1128">
                  <c:v>2340</c:v>
                </c:pt>
                <c:pt idx="1129">
                  <c:v>2340</c:v>
                </c:pt>
                <c:pt idx="1130">
                  <c:v>2340</c:v>
                </c:pt>
                <c:pt idx="1131">
                  <c:v>2340</c:v>
                </c:pt>
                <c:pt idx="1132">
                  <c:v>2340</c:v>
                </c:pt>
                <c:pt idx="1133">
                  <c:v>2340</c:v>
                </c:pt>
                <c:pt idx="1134">
                  <c:v>2340</c:v>
                </c:pt>
                <c:pt idx="1135">
                  <c:v>2340</c:v>
                </c:pt>
                <c:pt idx="1136">
                  <c:v>2335</c:v>
                </c:pt>
                <c:pt idx="1137">
                  <c:v>2335</c:v>
                </c:pt>
                <c:pt idx="1138">
                  <c:v>2335</c:v>
                </c:pt>
                <c:pt idx="1139">
                  <c:v>2335</c:v>
                </c:pt>
                <c:pt idx="1140">
                  <c:v>2335</c:v>
                </c:pt>
                <c:pt idx="1141">
                  <c:v>2335</c:v>
                </c:pt>
                <c:pt idx="1142">
                  <c:v>2335</c:v>
                </c:pt>
                <c:pt idx="1143">
                  <c:v>2335</c:v>
                </c:pt>
                <c:pt idx="1144">
                  <c:v>2335</c:v>
                </c:pt>
                <c:pt idx="1145">
                  <c:v>2335</c:v>
                </c:pt>
                <c:pt idx="1146">
                  <c:v>2335</c:v>
                </c:pt>
                <c:pt idx="1147">
                  <c:v>2335</c:v>
                </c:pt>
                <c:pt idx="1148">
                  <c:v>2335</c:v>
                </c:pt>
                <c:pt idx="1149">
                  <c:v>2345</c:v>
                </c:pt>
                <c:pt idx="1150">
                  <c:v>2345</c:v>
                </c:pt>
                <c:pt idx="1151">
                  <c:v>2345</c:v>
                </c:pt>
                <c:pt idx="1152">
                  <c:v>2355</c:v>
                </c:pt>
                <c:pt idx="1153">
                  <c:v>2360</c:v>
                </c:pt>
                <c:pt idx="1154">
                  <c:v>2360</c:v>
                </c:pt>
                <c:pt idx="1155">
                  <c:v>2360</c:v>
                </c:pt>
                <c:pt idx="1156">
                  <c:v>2360</c:v>
                </c:pt>
                <c:pt idx="1157">
                  <c:v>2360</c:v>
                </c:pt>
                <c:pt idx="1158">
                  <c:v>2360</c:v>
                </c:pt>
                <c:pt idx="1159">
                  <c:v>2360</c:v>
                </c:pt>
                <c:pt idx="1160">
                  <c:v>2360</c:v>
                </c:pt>
                <c:pt idx="1161">
                  <c:v>2360</c:v>
                </c:pt>
                <c:pt idx="1162">
                  <c:v>2350</c:v>
                </c:pt>
                <c:pt idx="1163">
                  <c:v>2340</c:v>
                </c:pt>
                <c:pt idx="1164">
                  <c:v>2330</c:v>
                </c:pt>
                <c:pt idx="1165">
                  <c:v>2325</c:v>
                </c:pt>
                <c:pt idx="1166">
                  <c:v>2325</c:v>
                </c:pt>
                <c:pt idx="1167">
                  <c:v>2335</c:v>
                </c:pt>
                <c:pt idx="1168">
                  <c:v>2340</c:v>
                </c:pt>
                <c:pt idx="1169">
                  <c:v>2340</c:v>
                </c:pt>
                <c:pt idx="1170">
                  <c:v>2340</c:v>
                </c:pt>
                <c:pt idx="1171">
                  <c:v>2340</c:v>
                </c:pt>
                <c:pt idx="1172">
                  <c:v>2355</c:v>
                </c:pt>
                <c:pt idx="1173">
                  <c:v>2365</c:v>
                </c:pt>
                <c:pt idx="1174">
                  <c:v>2365</c:v>
                </c:pt>
                <c:pt idx="1175">
                  <c:v>2370</c:v>
                </c:pt>
                <c:pt idx="1176">
                  <c:v>2375</c:v>
                </c:pt>
                <c:pt idx="1177">
                  <c:v>2390</c:v>
                </c:pt>
                <c:pt idx="1178">
                  <c:v>2415</c:v>
                </c:pt>
                <c:pt idx="1179">
                  <c:v>2425</c:v>
                </c:pt>
                <c:pt idx="1180">
                  <c:v>2440</c:v>
                </c:pt>
                <c:pt idx="1181">
                  <c:v>2455</c:v>
                </c:pt>
                <c:pt idx="1182">
                  <c:v>2465</c:v>
                </c:pt>
                <c:pt idx="1183">
                  <c:v>2480</c:v>
                </c:pt>
                <c:pt idx="1184">
                  <c:v>2480</c:v>
                </c:pt>
                <c:pt idx="1185">
                  <c:v>2480</c:v>
                </c:pt>
                <c:pt idx="1186">
                  <c:v>2480</c:v>
                </c:pt>
                <c:pt idx="1187">
                  <c:v>2480</c:v>
                </c:pt>
                <c:pt idx="1188">
                  <c:v>2480</c:v>
                </c:pt>
                <c:pt idx="1189">
                  <c:v>2480</c:v>
                </c:pt>
                <c:pt idx="1190">
                  <c:v>2480</c:v>
                </c:pt>
                <c:pt idx="1191">
                  <c:v>2475</c:v>
                </c:pt>
                <c:pt idx="1192">
                  <c:v>2450</c:v>
                </c:pt>
                <c:pt idx="1193">
                  <c:v>2420</c:v>
                </c:pt>
                <c:pt idx="1194">
                  <c:v>2375</c:v>
                </c:pt>
                <c:pt idx="1195">
                  <c:v>2340</c:v>
                </c:pt>
                <c:pt idx="1196">
                  <c:v>2325</c:v>
                </c:pt>
                <c:pt idx="1197">
                  <c:v>2290</c:v>
                </c:pt>
                <c:pt idx="1198">
                  <c:v>2285</c:v>
                </c:pt>
                <c:pt idx="1199">
                  <c:v>2265</c:v>
                </c:pt>
                <c:pt idx="1200">
                  <c:v>2260</c:v>
                </c:pt>
                <c:pt idx="1201">
                  <c:v>2255</c:v>
                </c:pt>
                <c:pt idx="1202">
                  <c:v>2255</c:v>
                </c:pt>
                <c:pt idx="1203">
                  <c:v>2250</c:v>
                </c:pt>
                <c:pt idx="1204">
                  <c:v>2245</c:v>
                </c:pt>
                <c:pt idx="1205">
                  <c:v>2245</c:v>
                </c:pt>
                <c:pt idx="1206">
                  <c:v>2245</c:v>
                </c:pt>
                <c:pt idx="1207">
                  <c:v>2245</c:v>
                </c:pt>
                <c:pt idx="1208">
                  <c:v>2245</c:v>
                </c:pt>
                <c:pt idx="1209">
                  <c:v>2235</c:v>
                </c:pt>
                <c:pt idx="1210">
                  <c:v>2235</c:v>
                </c:pt>
                <c:pt idx="1211">
                  <c:v>2235</c:v>
                </c:pt>
                <c:pt idx="1212">
                  <c:v>2220</c:v>
                </c:pt>
                <c:pt idx="1213">
                  <c:v>2220</c:v>
                </c:pt>
                <c:pt idx="1214">
                  <c:v>2205</c:v>
                </c:pt>
                <c:pt idx="1215">
                  <c:v>2205</c:v>
                </c:pt>
                <c:pt idx="1216">
                  <c:v>2205</c:v>
                </c:pt>
                <c:pt idx="1217">
                  <c:v>2200</c:v>
                </c:pt>
                <c:pt idx="1218">
                  <c:v>2200</c:v>
                </c:pt>
                <c:pt idx="1219">
                  <c:v>2190</c:v>
                </c:pt>
                <c:pt idx="1220">
                  <c:v>2190</c:v>
                </c:pt>
                <c:pt idx="1221">
                  <c:v>2190</c:v>
                </c:pt>
                <c:pt idx="1222">
                  <c:v>2190</c:v>
                </c:pt>
                <c:pt idx="1223">
                  <c:v>2190</c:v>
                </c:pt>
                <c:pt idx="1224">
                  <c:v>2190</c:v>
                </c:pt>
                <c:pt idx="1225">
                  <c:v>2190</c:v>
                </c:pt>
                <c:pt idx="1226">
                  <c:v>2190</c:v>
                </c:pt>
                <c:pt idx="1227">
                  <c:v>2190</c:v>
                </c:pt>
                <c:pt idx="1228">
                  <c:v>2190</c:v>
                </c:pt>
                <c:pt idx="1229">
                  <c:v>2190</c:v>
                </c:pt>
                <c:pt idx="1230">
                  <c:v>2190</c:v>
                </c:pt>
                <c:pt idx="1231">
                  <c:v>2190</c:v>
                </c:pt>
                <c:pt idx="1232">
                  <c:v>2190</c:v>
                </c:pt>
                <c:pt idx="1233">
                  <c:v>2185</c:v>
                </c:pt>
                <c:pt idx="1234">
                  <c:v>2185</c:v>
                </c:pt>
                <c:pt idx="1235">
                  <c:v>2175</c:v>
                </c:pt>
                <c:pt idx="1236">
                  <c:v>2170</c:v>
                </c:pt>
                <c:pt idx="1237">
                  <c:v>2170</c:v>
                </c:pt>
                <c:pt idx="1238">
                  <c:v>2170</c:v>
                </c:pt>
                <c:pt idx="1239">
                  <c:v>2160</c:v>
                </c:pt>
                <c:pt idx="1240">
                  <c:v>2150</c:v>
                </c:pt>
                <c:pt idx="1241">
                  <c:v>2135</c:v>
                </c:pt>
                <c:pt idx="1242">
                  <c:v>2125</c:v>
                </c:pt>
                <c:pt idx="1243">
                  <c:v>2115</c:v>
                </c:pt>
                <c:pt idx="1244">
                  <c:v>2105</c:v>
                </c:pt>
                <c:pt idx="1245">
                  <c:v>2080</c:v>
                </c:pt>
                <c:pt idx="1246">
                  <c:v>2065</c:v>
                </c:pt>
                <c:pt idx="1247">
                  <c:v>2065</c:v>
                </c:pt>
                <c:pt idx="1248">
                  <c:v>2055</c:v>
                </c:pt>
                <c:pt idx="1249">
                  <c:v>2050</c:v>
                </c:pt>
                <c:pt idx="1250">
                  <c:v>2050</c:v>
                </c:pt>
                <c:pt idx="1251">
                  <c:v>2065</c:v>
                </c:pt>
                <c:pt idx="1252">
                  <c:v>2075</c:v>
                </c:pt>
                <c:pt idx="1253">
                  <c:v>2095</c:v>
                </c:pt>
                <c:pt idx="1254">
                  <c:v>2125</c:v>
                </c:pt>
                <c:pt idx="1255">
                  <c:v>2135</c:v>
                </c:pt>
                <c:pt idx="1256">
                  <c:v>2180</c:v>
                </c:pt>
                <c:pt idx="1257">
                  <c:v>2225</c:v>
                </c:pt>
                <c:pt idx="1258">
                  <c:v>2295</c:v>
                </c:pt>
                <c:pt idx="1259">
                  <c:v>2300</c:v>
                </c:pt>
                <c:pt idx="1260">
                  <c:v>2310</c:v>
                </c:pt>
                <c:pt idx="1261">
                  <c:v>2345</c:v>
                </c:pt>
                <c:pt idx="1262">
                  <c:v>2370</c:v>
                </c:pt>
                <c:pt idx="1263">
                  <c:v>2395</c:v>
                </c:pt>
                <c:pt idx="1264">
                  <c:v>2410</c:v>
                </c:pt>
                <c:pt idx="1265">
                  <c:v>2445</c:v>
                </c:pt>
                <c:pt idx="1266">
                  <c:v>2475</c:v>
                </c:pt>
                <c:pt idx="1267">
                  <c:v>2505</c:v>
                </c:pt>
                <c:pt idx="1268">
                  <c:v>2515</c:v>
                </c:pt>
                <c:pt idx="1269">
                  <c:v>2520</c:v>
                </c:pt>
                <c:pt idx="1270">
                  <c:v>2520</c:v>
                </c:pt>
                <c:pt idx="1271">
                  <c:v>2520</c:v>
                </c:pt>
                <c:pt idx="1272">
                  <c:v>2520</c:v>
                </c:pt>
                <c:pt idx="1273">
                  <c:v>2520</c:v>
                </c:pt>
              </c:numCache>
            </c:numRef>
          </c:val>
          <c:smooth val="1"/>
        </c:ser>
        <c:ser>
          <c:idx val="1"/>
          <c:order val="1"/>
          <c:tx>
            <c:strRef>
              <c:f>[2025铝数据库.xlsx]氧化铝价格!$N$18</c:f>
              <c:strCache>
                <c:ptCount val="1"/>
                <c:pt idx="0">
                  <c:v>平均价:氧化铝:山东</c:v>
                </c:pt>
              </c:strCache>
            </c:strRef>
          </c:tx>
          <c:spPr>
            <a:ln w="12700" cap="rnd" cmpd="sng" algn="ctr">
              <a:solidFill>
                <a:srgbClr val="7EA7D8"/>
              </a:solidFill>
              <a:prstDash val="solid"/>
              <a:round/>
            </a:ln>
          </c:spPr>
          <c:marker>
            <c:symbol val="none"/>
          </c:marker>
          <c:dLbls>
            <c:delete val="1"/>
          </c:dLbls>
          <c:cat>
            <c:numRef>
              <c:f>[2025铝数据库.xlsx]氧化铝价格!$A$22:$A$1295</c:f>
              <c:numCache>
                <c:formatCode>yyyy\-mm\-dd;@</c:formatCode>
                <c:ptCount val="1274"/>
                <c:pt idx="0" c:formatCode="yyyy\-mm\-dd;@">
                  <c:v>45821</c:v>
                </c:pt>
                <c:pt idx="1" c:formatCode="yyyy\-mm\-dd;@">
                  <c:v>45820</c:v>
                </c:pt>
                <c:pt idx="2" c:formatCode="yyyy\-mm\-dd;@">
                  <c:v>45819</c:v>
                </c:pt>
                <c:pt idx="3" c:formatCode="yyyy\-mm\-dd;@">
                  <c:v>45818</c:v>
                </c:pt>
                <c:pt idx="4" c:formatCode="yyyy\-mm\-dd;@">
                  <c:v>45817</c:v>
                </c:pt>
                <c:pt idx="5" c:formatCode="yyyy\-mm\-dd;@">
                  <c:v>45814</c:v>
                </c:pt>
                <c:pt idx="6" c:formatCode="yyyy\-mm\-dd;@">
                  <c:v>45813</c:v>
                </c:pt>
                <c:pt idx="7" c:formatCode="yyyy\-mm\-dd;@">
                  <c:v>45812</c:v>
                </c:pt>
                <c:pt idx="8" c:formatCode="yyyy\-mm\-dd;@">
                  <c:v>45811</c:v>
                </c:pt>
                <c:pt idx="9" c:formatCode="yyyy\-mm\-dd;@">
                  <c:v>45807</c:v>
                </c:pt>
                <c:pt idx="10" c:formatCode="yyyy\-mm\-dd;@">
                  <c:v>45806</c:v>
                </c:pt>
                <c:pt idx="11" c:formatCode="yyyy\-mm\-dd;@">
                  <c:v>45805</c:v>
                </c:pt>
                <c:pt idx="12" c:formatCode="yyyy\-mm\-dd;@">
                  <c:v>45804</c:v>
                </c:pt>
                <c:pt idx="13" c:formatCode="yyyy\-mm\-dd;@">
                  <c:v>45803</c:v>
                </c:pt>
                <c:pt idx="14" c:formatCode="yyyy\-mm\-dd;@">
                  <c:v>45800</c:v>
                </c:pt>
                <c:pt idx="15" c:formatCode="yyyy\-mm\-dd;@">
                  <c:v>45799</c:v>
                </c:pt>
                <c:pt idx="16" c:formatCode="yyyy\-mm\-dd;@">
                  <c:v>45798</c:v>
                </c:pt>
                <c:pt idx="17" c:formatCode="yyyy\-mm\-dd;@">
                  <c:v>45797</c:v>
                </c:pt>
                <c:pt idx="18" c:formatCode="yyyy\-mm\-dd;@">
                  <c:v>45796</c:v>
                </c:pt>
                <c:pt idx="19" c:formatCode="yyyy\-mm\-dd;@">
                  <c:v>45793</c:v>
                </c:pt>
                <c:pt idx="20" c:formatCode="yyyy\-mm\-dd;@">
                  <c:v>45792</c:v>
                </c:pt>
                <c:pt idx="21" c:formatCode="yyyy\-mm\-dd;@">
                  <c:v>45791</c:v>
                </c:pt>
                <c:pt idx="22" c:formatCode="yyyy\-mm\-dd;@">
                  <c:v>45790</c:v>
                </c:pt>
                <c:pt idx="23" c:formatCode="yyyy\-mm\-dd;@">
                  <c:v>45789</c:v>
                </c:pt>
                <c:pt idx="24" c:formatCode="yyyy\-mm\-dd;@">
                  <c:v>45786</c:v>
                </c:pt>
                <c:pt idx="25" c:formatCode="yyyy\-mm\-dd;@">
                  <c:v>45785</c:v>
                </c:pt>
                <c:pt idx="26" c:formatCode="yyyy\-mm\-dd;@">
                  <c:v>45784</c:v>
                </c:pt>
                <c:pt idx="27" c:formatCode="yyyy\-mm\-dd;@">
                  <c:v>45783</c:v>
                </c:pt>
                <c:pt idx="28" c:formatCode="yyyy\-mm\-dd;@">
                  <c:v>45777</c:v>
                </c:pt>
                <c:pt idx="29" c:formatCode="yyyy\-mm\-dd;@">
                  <c:v>45776</c:v>
                </c:pt>
                <c:pt idx="30" c:formatCode="yyyy\-mm\-dd;@">
                  <c:v>45775</c:v>
                </c:pt>
                <c:pt idx="31" c:formatCode="yyyy\-mm\-dd;@">
                  <c:v>45772</c:v>
                </c:pt>
                <c:pt idx="32" c:formatCode="yyyy\-mm\-dd;@">
                  <c:v>45771</c:v>
                </c:pt>
                <c:pt idx="33" c:formatCode="yyyy\-mm\-dd;@">
                  <c:v>45770</c:v>
                </c:pt>
                <c:pt idx="34" c:formatCode="yyyy\-mm\-dd;@">
                  <c:v>45769</c:v>
                </c:pt>
                <c:pt idx="35" c:formatCode="yyyy\-mm\-dd;@">
                  <c:v>45768</c:v>
                </c:pt>
                <c:pt idx="36" c:formatCode="yyyy\-mm\-dd;@">
                  <c:v>45765</c:v>
                </c:pt>
                <c:pt idx="37" c:formatCode="yyyy\-mm\-dd;@">
                  <c:v>45764</c:v>
                </c:pt>
                <c:pt idx="38" c:formatCode="yyyy\-mm\-dd;@">
                  <c:v>45763</c:v>
                </c:pt>
                <c:pt idx="39" c:formatCode="yyyy\-mm\-dd;@">
                  <c:v>45762</c:v>
                </c:pt>
                <c:pt idx="40" c:formatCode="yyyy\-mm\-dd;@">
                  <c:v>45761</c:v>
                </c:pt>
                <c:pt idx="41" c:formatCode="yyyy\-mm\-dd;@">
                  <c:v>45758</c:v>
                </c:pt>
                <c:pt idx="42" c:formatCode="yyyy\-mm\-dd;@">
                  <c:v>45757</c:v>
                </c:pt>
                <c:pt idx="43" c:formatCode="yyyy\-mm\-dd;@">
                  <c:v>45756</c:v>
                </c:pt>
                <c:pt idx="44" c:formatCode="yyyy\-mm\-dd;@">
                  <c:v>45755</c:v>
                </c:pt>
                <c:pt idx="45" c:formatCode="yyyy\-mm\-dd;@">
                  <c:v>45754</c:v>
                </c:pt>
                <c:pt idx="46" c:formatCode="yyyy\-mm\-dd;@">
                  <c:v>45750</c:v>
                </c:pt>
                <c:pt idx="47" c:formatCode="yyyy\-mm\-dd;@">
                  <c:v>45749</c:v>
                </c:pt>
                <c:pt idx="48" c:formatCode="yyyy\-mm\-dd;@">
                  <c:v>45748</c:v>
                </c:pt>
                <c:pt idx="49" c:formatCode="yyyy\-mm\-dd;@">
                  <c:v>45747</c:v>
                </c:pt>
                <c:pt idx="50" c:formatCode="yyyy\-mm\-dd;@">
                  <c:v>45744</c:v>
                </c:pt>
                <c:pt idx="51" c:formatCode="yyyy\-mm\-dd;@">
                  <c:v>45743</c:v>
                </c:pt>
                <c:pt idx="52" c:formatCode="yyyy\-mm\-dd;@">
                  <c:v>45742</c:v>
                </c:pt>
                <c:pt idx="53" c:formatCode="yyyy\-mm\-dd;@">
                  <c:v>45741</c:v>
                </c:pt>
                <c:pt idx="54" c:formatCode="yyyy\-mm\-dd;@">
                  <c:v>45740</c:v>
                </c:pt>
                <c:pt idx="55" c:formatCode="yyyy\-mm\-dd;@">
                  <c:v>45737</c:v>
                </c:pt>
                <c:pt idx="56" c:formatCode="yyyy\-mm\-dd;@">
                  <c:v>45736</c:v>
                </c:pt>
                <c:pt idx="57" c:formatCode="yyyy\-mm\-dd;@">
                  <c:v>45735</c:v>
                </c:pt>
                <c:pt idx="58" c:formatCode="yyyy\-mm\-dd;@">
                  <c:v>45734</c:v>
                </c:pt>
                <c:pt idx="59" c:formatCode="yyyy\-mm\-dd;@">
                  <c:v>45733</c:v>
                </c:pt>
                <c:pt idx="60" c:formatCode="yyyy\-mm\-dd;@">
                  <c:v>45730</c:v>
                </c:pt>
                <c:pt idx="61" c:formatCode="yyyy\-mm\-dd;@">
                  <c:v>45729</c:v>
                </c:pt>
                <c:pt idx="62" c:formatCode="yyyy\-mm\-dd;@">
                  <c:v>45728</c:v>
                </c:pt>
                <c:pt idx="63" c:formatCode="yyyy\-mm\-dd;@">
                  <c:v>45727</c:v>
                </c:pt>
                <c:pt idx="64" c:formatCode="yyyy\-mm\-dd;@">
                  <c:v>45726</c:v>
                </c:pt>
                <c:pt idx="65" c:formatCode="yyyy\-mm\-dd;@">
                  <c:v>45723</c:v>
                </c:pt>
                <c:pt idx="66" c:formatCode="yyyy\-mm\-dd;@">
                  <c:v>45722</c:v>
                </c:pt>
                <c:pt idx="67" c:formatCode="yyyy\-mm\-dd;@">
                  <c:v>45721</c:v>
                </c:pt>
                <c:pt idx="68" c:formatCode="yyyy\-mm\-dd;@">
                  <c:v>45720</c:v>
                </c:pt>
                <c:pt idx="69" c:formatCode="yyyy\-mm\-dd;@">
                  <c:v>45719</c:v>
                </c:pt>
                <c:pt idx="70" c:formatCode="yyyy\-mm\-dd;@">
                  <c:v>45716</c:v>
                </c:pt>
                <c:pt idx="71" c:formatCode="yyyy\-mm\-dd;@">
                  <c:v>45715</c:v>
                </c:pt>
                <c:pt idx="72" c:formatCode="yyyy\-mm\-dd;@">
                  <c:v>45714</c:v>
                </c:pt>
                <c:pt idx="73" c:formatCode="yyyy\-mm\-dd;@">
                  <c:v>45713</c:v>
                </c:pt>
                <c:pt idx="74" c:formatCode="yyyy\-mm\-dd;@">
                  <c:v>45712</c:v>
                </c:pt>
                <c:pt idx="75" c:formatCode="yyyy\-mm\-dd;@">
                  <c:v>45709</c:v>
                </c:pt>
                <c:pt idx="76" c:formatCode="yyyy\-mm\-dd;@">
                  <c:v>45708</c:v>
                </c:pt>
                <c:pt idx="77" c:formatCode="yyyy\-mm\-dd;@">
                  <c:v>45707</c:v>
                </c:pt>
                <c:pt idx="78" c:formatCode="yyyy\-mm\-dd;@">
                  <c:v>45706</c:v>
                </c:pt>
                <c:pt idx="79" c:formatCode="yyyy\-mm\-dd;@">
                  <c:v>45705</c:v>
                </c:pt>
                <c:pt idx="80" c:formatCode="yyyy\-mm\-dd;@">
                  <c:v>45702</c:v>
                </c:pt>
                <c:pt idx="81" c:formatCode="yyyy\-mm\-dd;@">
                  <c:v>45701</c:v>
                </c:pt>
                <c:pt idx="82" c:formatCode="yyyy\-mm\-dd;@">
                  <c:v>45700</c:v>
                </c:pt>
                <c:pt idx="83" c:formatCode="yyyy\-mm\-dd;@">
                  <c:v>45699</c:v>
                </c:pt>
                <c:pt idx="84" c:formatCode="yyyy\-mm\-dd;@">
                  <c:v>45698</c:v>
                </c:pt>
                <c:pt idx="85" c:formatCode="yyyy\-mm\-dd;@">
                  <c:v>45695</c:v>
                </c:pt>
                <c:pt idx="86" c:formatCode="yyyy\-mm\-dd;@">
                  <c:v>45694</c:v>
                </c:pt>
                <c:pt idx="87" c:formatCode="yyyy\-mm\-dd;@">
                  <c:v>45693</c:v>
                </c:pt>
                <c:pt idx="88" c:formatCode="yyyy\-mm\-dd;@">
                  <c:v>45684</c:v>
                </c:pt>
                <c:pt idx="89" c:formatCode="yyyy\-mm\-dd;@">
                  <c:v>45681</c:v>
                </c:pt>
                <c:pt idx="90" c:formatCode="yyyy\-mm\-dd;@">
                  <c:v>45680</c:v>
                </c:pt>
                <c:pt idx="91" c:formatCode="yyyy\-mm\-dd;@">
                  <c:v>45679</c:v>
                </c:pt>
                <c:pt idx="92" c:formatCode="yyyy\-mm\-dd;@">
                  <c:v>45678</c:v>
                </c:pt>
                <c:pt idx="93" c:formatCode="yyyy\-mm\-dd;@">
                  <c:v>45677</c:v>
                </c:pt>
                <c:pt idx="94" c:formatCode="yyyy\-mm\-dd;@">
                  <c:v>45674</c:v>
                </c:pt>
                <c:pt idx="95" c:formatCode="yyyy\-mm\-dd;@">
                  <c:v>45673</c:v>
                </c:pt>
                <c:pt idx="96" c:formatCode="yyyy\-mm\-dd;@">
                  <c:v>45672</c:v>
                </c:pt>
                <c:pt idx="97" c:formatCode="yyyy\-mm\-dd;@">
                  <c:v>45671</c:v>
                </c:pt>
                <c:pt idx="98" c:formatCode="yyyy\-mm\-dd;@">
                  <c:v>45670</c:v>
                </c:pt>
                <c:pt idx="99" c:formatCode="yyyy\-mm\-dd;@">
                  <c:v>45667</c:v>
                </c:pt>
                <c:pt idx="100" c:formatCode="yyyy\-mm\-dd;@">
                  <c:v>45666</c:v>
                </c:pt>
                <c:pt idx="101" c:formatCode="yyyy\-mm\-dd;@">
                  <c:v>45665</c:v>
                </c:pt>
                <c:pt idx="102" c:formatCode="yyyy\-mm\-dd;@">
                  <c:v>45664</c:v>
                </c:pt>
                <c:pt idx="103" c:formatCode="yyyy\-mm\-dd;@">
                  <c:v>45663</c:v>
                </c:pt>
                <c:pt idx="104" c:formatCode="yyyy\-mm\-dd;@">
                  <c:v>45660</c:v>
                </c:pt>
                <c:pt idx="105" c:formatCode="yyyy\-mm\-dd;@">
                  <c:v>45659</c:v>
                </c:pt>
                <c:pt idx="106" c:formatCode="yyyy\-mm\-dd;@">
                  <c:v>45657</c:v>
                </c:pt>
                <c:pt idx="107" c:formatCode="yyyy\-mm\-dd;@">
                  <c:v>45656</c:v>
                </c:pt>
                <c:pt idx="108" c:formatCode="yyyy\-mm\-dd;@">
                  <c:v>45653</c:v>
                </c:pt>
                <c:pt idx="109" c:formatCode="yyyy\-mm\-dd;@">
                  <c:v>45652</c:v>
                </c:pt>
                <c:pt idx="110" c:formatCode="yyyy\-mm\-dd;@">
                  <c:v>45651</c:v>
                </c:pt>
                <c:pt idx="111" c:formatCode="yyyy\-mm\-dd;@">
                  <c:v>45650</c:v>
                </c:pt>
                <c:pt idx="112" c:formatCode="yyyy\-mm\-dd;@">
                  <c:v>45649</c:v>
                </c:pt>
                <c:pt idx="113" c:formatCode="yyyy\-mm\-dd;@">
                  <c:v>45646</c:v>
                </c:pt>
                <c:pt idx="114" c:formatCode="yyyy\-mm\-dd;@">
                  <c:v>45645</c:v>
                </c:pt>
                <c:pt idx="115" c:formatCode="yyyy\-mm\-dd;@">
                  <c:v>45644</c:v>
                </c:pt>
                <c:pt idx="116" c:formatCode="yyyy\-mm\-dd;@">
                  <c:v>45643</c:v>
                </c:pt>
                <c:pt idx="117" c:formatCode="yyyy\-mm\-dd;@">
                  <c:v>45642</c:v>
                </c:pt>
                <c:pt idx="118" c:formatCode="yyyy\-mm\-dd;@">
                  <c:v>45639</c:v>
                </c:pt>
                <c:pt idx="119" c:formatCode="yyyy\-mm\-dd;@">
                  <c:v>45638</c:v>
                </c:pt>
                <c:pt idx="120" c:formatCode="yyyy\-mm\-dd;@">
                  <c:v>45637</c:v>
                </c:pt>
                <c:pt idx="121" c:formatCode="yyyy\-mm\-dd;@">
                  <c:v>45636</c:v>
                </c:pt>
                <c:pt idx="122" c:formatCode="yyyy\-mm\-dd;@">
                  <c:v>45635</c:v>
                </c:pt>
                <c:pt idx="123" c:formatCode="yyyy\-mm\-dd;@">
                  <c:v>45632</c:v>
                </c:pt>
                <c:pt idx="124" c:formatCode="yyyy\-mm\-dd;@">
                  <c:v>45631</c:v>
                </c:pt>
                <c:pt idx="125" c:formatCode="yyyy\-mm\-dd;@">
                  <c:v>45630</c:v>
                </c:pt>
                <c:pt idx="126" c:formatCode="yyyy\-mm\-dd;@">
                  <c:v>45629</c:v>
                </c:pt>
                <c:pt idx="127" c:formatCode="yyyy\-mm\-dd;@">
                  <c:v>45628</c:v>
                </c:pt>
                <c:pt idx="128" c:formatCode="yyyy\-mm\-dd;@">
                  <c:v>45625</c:v>
                </c:pt>
                <c:pt idx="129" c:formatCode="yyyy\-mm\-dd;@">
                  <c:v>45624</c:v>
                </c:pt>
                <c:pt idx="130" c:formatCode="yyyy\-mm\-dd;@">
                  <c:v>45623</c:v>
                </c:pt>
                <c:pt idx="131" c:formatCode="yyyy\-mm\-dd;@">
                  <c:v>45622</c:v>
                </c:pt>
                <c:pt idx="132" c:formatCode="yyyy\-mm\-dd;@">
                  <c:v>45621</c:v>
                </c:pt>
                <c:pt idx="133" c:formatCode="yyyy\-mm\-dd;@">
                  <c:v>45618</c:v>
                </c:pt>
                <c:pt idx="134" c:formatCode="yyyy\-mm\-dd;@">
                  <c:v>45617</c:v>
                </c:pt>
                <c:pt idx="135" c:formatCode="yyyy\-mm\-dd;@">
                  <c:v>45616</c:v>
                </c:pt>
                <c:pt idx="136" c:formatCode="yyyy\-mm\-dd;@">
                  <c:v>45615</c:v>
                </c:pt>
                <c:pt idx="137" c:formatCode="yyyy\-mm\-dd;@">
                  <c:v>45614</c:v>
                </c:pt>
                <c:pt idx="138" c:formatCode="yyyy\-mm\-dd;@">
                  <c:v>45611</c:v>
                </c:pt>
                <c:pt idx="139" c:formatCode="yyyy\-mm\-dd;@">
                  <c:v>45610</c:v>
                </c:pt>
                <c:pt idx="140" c:formatCode="yyyy\-mm\-dd;@">
                  <c:v>45609</c:v>
                </c:pt>
                <c:pt idx="141" c:formatCode="yyyy\-mm\-dd;@">
                  <c:v>45608</c:v>
                </c:pt>
                <c:pt idx="142" c:formatCode="yyyy\-mm\-dd;@">
                  <c:v>45607</c:v>
                </c:pt>
                <c:pt idx="143" c:formatCode="yyyy\-mm\-dd;@">
                  <c:v>45604</c:v>
                </c:pt>
                <c:pt idx="144" c:formatCode="yyyy\-mm\-dd;@">
                  <c:v>45603</c:v>
                </c:pt>
                <c:pt idx="145" c:formatCode="yyyy\-mm\-dd;@">
                  <c:v>45602</c:v>
                </c:pt>
                <c:pt idx="146" c:formatCode="yyyy\-mm\-dd;@">
                  <c:v>45601</c:v>
                </c:pt>
                <c:pt idx="147" c:formatCode="yyyy\-mm\-dd;@">
                  <c:v>45600</c:v>
                </c:pt>
                <c:pt idx="148" c:formatCode="yyyy\-mm\-dd;@">
                  <c:v>45597</c:v>
                </c:pt>
                <c:pt idx="149" c:formatCode="yyyy\-mm\-dd;@">
                  <c:v>45596</c:v>
                </c:pt>
                <c:pt idx="150" c:formatCode="yyyy\-mm\-dd;@">
                  <c:v>45595</c:v>
                </c:pt>
                <c:pt idx="151" c:formatCode="yyyy\-mm\-dd;@">
                  <c:v>45594</c:v>
                </c:pt>
                <c:pt idx="152" c:formatCode="yyyy\-mm\-dd;@">
                  <c:v>45593</c:v>
                </c:pt>
                <c:pt idx="153" c:formatCode="yyyy\-mm\-dd;@">
                  <c:v>45590</c:v>
                </c:pt>
                <c:pt idx="154" c:formatCode="yyyy\-mm\-dd;@">
                  <c:v>45589</c:v>
                </c:pt>
                <c:pt idx="155" c:formatCode="yyyy\-mm\-dd;@">
                  <c:v>45588</c:v>
                </c:pt>
                <c:pt idx="156" c:formatCode="yyyy\-mm\-dd;@">
                  <c:v>45587</c:v>
                </c:pt>
                <c:pt idx="157" c:formatCode="yyyy\-mm\-dd;@">
                  <c:v>45586</c:v>
                </c:pt>
                <c:pt idx="158" c:formatCode="yyyy\-mm\-dd;@">
                  <c:v>45583</c:v>
                </c:pt>
                <c:pt idx="159" c:formatCode="yyyy\-mm\-dd;@">
                  <c:v>45582</c:v>
                </c:pt>
                <c:pt idx="160" c:formatCode="yyyy\-mm\-dd;@">
                  <c:v>45581</c:v>
                </c:pt>
                <c:pt idx="161" c:formatCode="yyyy\-mm\-dd;@">
                  <c:v>45580</c:v>
                </c:pt>
                <c:pt idx="162" c:formatCode="yyyy\-mm\-dd;@">
                  <c:v>45579</c:v>
                </c:pt>
                <c:pt idx="163" c:formatCode="yyyy\-mm\-dd;@">
                  <c:v>45576</c:v>
                </c:pt>
                <c:pt idx="164" c:formatCode="yyyy\-mm\-dd;@">
                  <c:v>45575</c:v>
                </c:pt>
                <c:pt idx="165" c:formatCode="yyyy\-mm\-dd;@">
                  <c:v>45574</c:v>
                </c:pt>
                <c:pt idx="166" c:formatCode="yyyy\-mm\-dd;@">
                  <c:v>45573</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45548</c:v>
                </c:pt>
                <c:pt idx="177" c:formatCode="yyyy\-mm\-dd;@">
                  <c:v>45547</c:v>
                </c:pt>
                <c:pt idx="178" c:formatCode="yyyy\-mm\-dd;@">
                  <c:v>45546</c:v>
                </c:pt>
                <c:pt idx="179" c:formatCode="yyyy\-mm\-dd;@">
                  <c:v>45545</c:v>
                </c:pt>
                <c:pt idx="180" c:formatCode="yyyy\-mm\-dd;@">
                  <c:v>45544</c:v>
                </c:pt>
                <c:pt idx="181" c:formatCode="yyyy\-mm\-dd;@">
                  <c:v>45541</c:v>
                </c:pt>
                <c:pt idx="182" c:formatCode="yyyy\-mm\-dd;@">
                  <c:v>45540</c:v>
                </c:pt>
                <c:pt idx="183" c:formatCode="yyyy\-mm\-dd;@">
                  <c:v>45539</c:v>
                </c:pt>
                <c:pt idx="184" c:formatCode="yyyy\-mm\-dd;@">
                  <c:v>45538</c:v>
                </c:pt>
                <c:pt idx="185" c:formatCode="yyyy\-mm\-dd;@">
                  <c:v>45537</c:v>
                </c:pt>
                <c:pt idx="186" c:formatCode="yyyy\-mm\-dd;@">
                  <c:v>45534</c:v>
                </c:pt>
                <c:pt idx="187" c:formatCode="yyyy\-mm\-dd;@">
                  <c:v>45533</c:v>
                </c:pt>
                <c:pt idx="188" c:formatCode="yyyy\-mm\-dd;@">
                  <c:v>45532</c:v>
                </c:pt>
                <c:pt idx="189" c:formatCode="yyyy\-mm\-dd;@">
                  <c:v>45531</c:v>
                </c:pt>
                <c:pt idx="190" c:formatCode="yyyy\-mm\-dd;@">
                  <c:v>45530</c:v>
                </c:pt>
                <c:pt idx="191" c:formatCode="yyyy\-mm\-dd;@">
                  <c:v>45527</c:v>
                </c:pt>
                <c:pt idx="192" c:formatCode="yyyy\-mm\-dd;@">
                  <c:v>45526</c:v>
                </c:pt>
                <c:pt idx="193" c:formatCode="yyyy\-mm\-dd;@">
                  <c:v>45525</c:v>
                </c:pt>
                <c:pt idx="194" c:formatCode="yyyy\-mm\-dd;@">
                  <c:v>45524</c:v>
                </c:pt>
                <c:pt idx="195" c:formatCode="yyyy\-mm\-dd;@">
                  <c:v>45523</c:v>
                </c:pt>
                <c:pt idx="196" c:formatCode="yyyy\-mm\-dd;@">
                  <c:v>45520</c:v>
                </c:pt>
                <c:pt idx="197" c:formatCode="yyyy\-mm\-dd;@">
                  <c:v>45519</c:v>
                </c:pt>
                <c:pt idx="198" c:formatCode="yyyy\-mm\-dd;@">
                  <c:v>45518</c:v>
                </c:pt>
                <c:pt idx="199" c:formatCode="yyyy\-mm\-dd;@">
                  <c:v>45517</c:v>
                </c:pt>
                <c:pt idx="200" c:formatCode="yyyy\-mm\-dd;@">
                  <c:v>45516</c:v>
                </c:pt>
                <c:pt idx="201" c:formatCode="yyyy\-mm\-dd;@">
                  <c:v>45513</c:v>
                </c:pt>
                <c:pt idx="202" c:formatCode="yyyy\-mm\-dd;@">
                  <c:v>45512</c:v>
                </c:pt>
                <c:pt idx="203" c:formatCode="yyyy\-mm\-dd;@">
                  <c:v>45511</c:v>
                </c:pt>
                <c:pt idx="204" c:formatCode="yyyy\-mm\-dd;@">
                  <c:v>45510</c:v>
                </c:pt>
                <c:pt idx="205" c:formatCode="yyyy\-mm\-dd;@">
                  <c:v>45509</c:v>
                </c:pt>
                <c:pt idx="206" c:formatCode="yyyy\-mm\-dd;@">
                  <c:v>45506</c:v>
                </c:pt>
                <c:pt idx="207" c:formatCode="yyyy\-mm\-dd;@">
                  <c:v>45505</c:v>
                </c:pt>
                <c:pt idx="208" c:formatCode="yyyy\-mm\-dd;@">
                  <c:v>45504</c:v>
                </c:pt>
                <c:pt idx="209" c:formatCode="yyyy\-mm\-dd;@">
                  <c:v>45503</c:v>
                </c:pt>
                <c:pt idx="210" c:formatCode="yyyy\-mm\-dd;@">
                  <c:v>45502</c:v>
                </c:pt>
                <c:pt idx="211" c:formatCode="yyyy\-mm\-dd;@">
                  <c:v>45499</c:v>
                </c:pt>
                <c:pt idx="212" c:formatCode="yyyy\-mm\-dd;@">
                  <c:v>45498</c:v>
                </c:pt>
                <c:pt idx="213" c:formatCode="yyyy\-mm\-dd;@">
                  <c:v>45497</c:v>
                </c:pt>
                <c:pt idx="214" c:formatCode="yyyy\-mm\-dd;@">
                  <c:v>45496</c:v>
                </c:pt>
                <c:pt idx="215" c:formatCode="yyyy\-mm\-dd;@">
                  <c:v>45495</c:v>
                </c:pt>
                <c:pt idx="216" c:formatCode="yyyy\-mm\-dd;@">
                  <c:v>45492</c:v>
                </c:pt>
                <c:pt idx="217" c:formatCode="yyyy\-mm\-dd;@">
                  <c:v>45491</c:v>
                </c:pt>
                <c:pt idx="218" c:formatCode="yyyy\-mm\-dd;@">
                  <c:v>45490</c:v>
                </c:pt>
                <c:pt idx="219" c:formatCode="yyyy\-mm\-dd;@">
                  <c:v>45489</c:v>
                </c:pt>
                <c:pt idx="220" c:formatCode="yyyy\-mm\-dd;@">
                  <c:v>45488</c:v>
                </c:pt>
                <c:pt idx="221" c:formatCode="yyyy\-mm\-dd;@">
                  <c:v>45485</c:v>
                </c:pt>
                <c:pt idx="222" c:formatCode="yyyy\-mm\-dd;@">
                  <c:v>45484</c:v>
                </c:pt>
                <c:pt idx="223" c:formatCode="yyyy\-mm\-dd;@">
                  <c:v>45483</c:v>
                </c:pt>
                <c:pt idx="224" c:formatCode="yyyy\-mm\-dd;@">
                  <c:v>45482</c:v>
                </c:pt>
                <c:pt idx="225" c:formatCode="yyyy\-mm\-dd;@">
                  <c:v>45481</c:v>
                </c:pt>
                <c:pt idx="226" c:formatCode="yyyy\-mm\-dd;@">
                  <c:v>45478</c:v>
                </c:pt>
                <c:pt idx="227" c:formatCode="yyyy\-mm\-dd;@">
                  <c:v>45477</c:v>
                </c:pt>
                <c:pt idx="228" c:formatCode="yyyy\-mm\-dd;@">
                  <c:v>45476</c:v>
                </c:pt>
                <c:pt idx="229" c:formatCode="yyyy\-mm\-dd;@">
                  <c:v>45475</c:v>
                </c:pt>
                <c:pt idx="230" c:formatCode="yyyy\-mm\-dd;@">
                  <c:v>45474</c:v>
                </c:pt>
                <c:pt idx="231" c:formatCode="yyyy\-mm\-dd;@">
                  <c:v>45471</c:v>
                </c:pt>
                <c:pt idx="232" c:formatCode="yyyy\-mm\-dd;@">
                  <c:v>45470</c:v>
                </c:pt>
                <c:pt idx="233" c:formatCode="yyyy\-mm\-dd;@">
                  <c:v>45469</c:v>
                </c:pt>
                <c:pt idx="234" c:formatCode="yyyy\-mm\-dd;@">
                  <c:v>45468</c:v>
                </c:pt>
                <c:pt idx="235" c:formatCode="yyyy\-mm\-dd;@">
                  <c:v>45467</c:v>
                </c:pt>
                <c:pt idx="236" c:formatCode="yyyy\-mm\-dd;@">
                  <c:v>45464</c:v>
                </c:pt>
                <c:pt idx="237" c:formatCode="yyyy\-mm\-dd;@">
                  <c:v>45463</c:v>
                </c:pt>
                <c:pt idx="238" c:formatCode="yyyy\-mm\-dd;@">
                  <c:v>45462</c:v>
                </c:pt>
                <c:pt idx="239" c:formatCode="yyyy\-mm\-dd;@">
                  <c:v>45461</c:v>
                </c:pt>
                <c:pt idx="240" c:formatCode="yyyy\-mm\-dd;@">
                  <c:v>45460</c:v>
                </c:pt>
                <c:pt idx="241" c:formatCode="yyyy\-mm\-dd;@">
                  <c:v>45457</c:v>
                </c:pt>
                <c:pt idx="242" c:formatCode="yyyy\-mm\-dd;@">
                  <c:v>45456</c:v>
                </c:pt>
                <c:pt idx="243" c:formatCode="yyyy\-mm\-dd;@">
                  <c:v>45455</c:v>
                </c:pt>
                <c:pt idx="244" c:formatCode="yyyy\-mm\-dd;@">
                  <c:v>45454</c:v>
                </c:pt>
                <c:pt idx="245" c:formatCode="yyyy\-mm\-dd;@">
                  <c:v>45450</c:v>
                </c:pt>
                <c:pt idx="246" c:formatCode="yyyy\-mm\-dd;@">
                  <c:v>45449</c:v>
                </c:pt>
                <c:pt idx="247" c:formatCode="yyyy\-mm\-dd;@">
                  <c:v>45448</c:v>
                </c:pt>
                <c:pt idx="248" c:formatCode="yyyy\-mm\-dd;@">
                  <c:v>45447</c:v>
                </c:pt>
                <c:pt idx="249" c:formatCode="yyyy\-mm\-dd;@">
                  <c:v>45446</c:v>
                </c:pt>
                <c:pt idx="250" c:formatCode="yyyy\-mm\-dd;@">
                  <c:v>45443</c:v>
                </c:pt>
                <c:pt idx="251" c:formatCode="yyyy\-mm\-dd;@">
                  <c:v>45442</c:v>
                </c:pt>
                <c:pt idx="252" c:formatCode="yyyy\-mm\-dd;@">
                  <c:v>45441</c:v>
                </c:pt>
                <c:pt idx="253" c:formatCode="yyyy\-mm\-dd;@">
                  <c:v>45440</c:v>
                </c:pt>
                <c:pt idx="254" c:formatCode="yyyy\-mm\-dd;@">
                  <c:v>45439</c:v>
                </c:pt>
                <c:pt idx="255" c:formatCode="yyyy\-mm\-dd;@">
                  <c:v>45436</c:v>
                </c:pt>
                <c:pt idx="256" c:formatCode="yyyy\-mm\-dd;@">
                  <c:v>45435</c:v>
                </c:pt>
                <c:pt idx="257" c:formatCode="yyyy\-mm\-dd;@">
                  <c:v>45434</c:v>
                </c:pt>
                <c:pt idx="258" c:formatCode="yyyy\-mm\-dd;@">
                  <c:v>45433</c:v>
                </c:pt>
                <c:pt idx="259" c:formatCode="yyyy\-mm\-dd;@">
                  <c:v>45432</c:v>
                </c:pt>
                <c:pt idx="260" c:formatCode="yyyy\-mm\-dd;@">
                  <c:v>45429</c:v>
                </c:pt>
                <c:pt idx="261" c:formatCode="yyyy\-mm\-dd;@">
                  <c:v>45428</c:v>
                </c:pt>
                <c:pt idx="262" c:formatCode="yyyy\-mm\-dd;@">
                  <c:v>45427</c:v>
                </c:pt>
                <c:pt idx="263" c:formatCode="yyyy\-mm\-dd;@">
                  <c:v>45426</c:v>
                </c:pt>
                <c:pt idx="264" c:formatCode="yyyy\-mm\-dd;@">
                  <c:v>45425</c:v>
                </c:pt>
                <c:pt idx="265" c:formatCode="yyyy\-mm\-dd;@">
                  <c:v>45422</c:v>
                </c:pt>
                <c:pt idx="266" c:formatCode="yyyy\-mm\-dd;@">
                  <c:v>45421</c:v>
                </c:pt>
                <c:pt idx="267" c:formatCode="yyyy\-mm\-dd;@">
                  <c:v>45420</c:v>
                </c:pt>
                <c:pt idx="268" c:formatCode="yyyy\-mm\-dd;@">
                  <c:v>45419</c:v>
                </c:pt>
                <c:pt idx="269" c:formatCode="yyyy\-mm\-dd;@">
                  <c:v>45418</c:v>
                </c:pt>
                <c:pt idx="270" c:formatCode="yyyy\-mm\-dd;@">
                  <c:v>45412</c:v>
                </c:pt>
                <c:pt idx="271" c:formatCode="yyyy\-mm\-dd;@">
                  <c:v>45411</c:v>
                </c:pt>
                <c:pt idx="272" c:formatCode="yyyy\-mm\-dd;@">
                  <c:v>45408</c:v>
                </c:pt>
                <c:pt idx="273" c:formatCode="yyyy\-mm\-dd;@">
                  <c:v>45407</c:v>
                </c:pt>
                <c:pt idx="274" c:formatCode="yyyy\-mm\-dd;@">
                  <c:v>45406</c:v>
                </c:pt>
                <c:pt idx="275" c:formatCode="yyyy\-mm\-dd;@">
                  <c:v>45405</c:v>
                </c:pt>
                <c:pt idx="276" c:formatCode="yyyy\-mm\-dd;@">
                  <c:v>45404</c:v>
                </c:pt>
                <c:pt idx="277" c:formatCode="yyyy\-mm\-dd;@">
                  <c:v>45401</c:v>
                </c:pt>
                <c:pt idx="278" c:formatCode="yyyy\-mm\-dd;@">
                  <c:v>45400</c:v>
                </c:pt>
                <c:pt idx="279" c:formatCode="yyyy\-mm\-dd;@">
                  <c:v>45399</c:v>
                </c:pt>
                <c:pt idx="280" c:formatCode="yyyy\-mm\-dd;@">
                  <c:v>45398</c:v>
                </c:pt>
                <c:pt idx="281" c:formatCode="yyyy\-mm\-dd;@">
                  <c:v>45397</c:v>
                </c:pt>
                <c:pt idx="282" c:formatCode="yyyy\-mm\-dd;@">
                  <c:v>45394</c:v>
                </c:pt>
                <c:pt idx="283" c:formatCode="yyyy\-mm\-dd;@">
                  <c:v>45393</c:v>
                </c:pt>
                <c:pt idx="284" c:formatCode="yyyy\-mm\-dd;@">
                  <c:v>45392</c:v>
                </c:pt>
                <c:pt idx="285" c:formatCode="yyyy\-mm\-dd;@">
                  <c:v>45391</c:v>
                </c:pt>
                <c:pt idx="286" c:formatCode="yyyy\-mm\-dd;@">
                  <c:v>45390</c:v>
                </c:pt>
                <c:pt idx="287" c:formatCode="yyyy\-mm\-dd;@">
                  <c:v>45385</c:v>
                </c:pt>
                <c:pt idx="288" c:formatCode="yyyy\-mm\-dd;@">
                  <c:v>45384</c:v>
                </c:pt>
                <c:pt idx="289" c:formatCode="yyyy\-mm\-dd;@">
                  <c:v>45383</c:v>
                </c:pt>
                <c:pt idx="290" c:formatCode="yyyy\-mm\-dd;@">
                  <c:v>45380</c:v>
                </c:pt>
                <c:pt idx="291" c:formatCode="yyyy\-mm\-dd;@">
                  <c:v>45379</c:v>
                </c:pt>
                <c:pt idx="292" c:formatCode="yyyy\-mm\-dd;@">
                  <c:v>45378</c:v>
                </c:pt>
                <c:pt idx="293" c:formatCode="yyyy\-mm\-dd;@">
                  <c:v>45377</c:v>
                </c:pt>
                <c:pt idx="294" c:formatCode="yyyy\-mm\-dd;@">
                  <c:v>45376</c:v>
                </c:pt>
                <c:pt idx="295" c:formatCode="yyyy\-mm\-dd;@">
                  <c:v>45373</c:v>
                </c:pt>
                <c:pt idx="296" c:formatCode="yyyy\-mm\-dd;@">
                  <c:v>45372</c:v>
                </c:pt>
                <c:pt idx="297" c:formatCode="yyyy\-mm\-dd;@">
                  <c:v>45371</c:v>
                </c:pt>
                <c:pt idx="298" c:formatCode="yyyy\-mm\-dd;@">
                  <c:v>45370</c:v>
                </c:pt>
                <c:pt idx="299" c:formatCode="yyyy\-mm\-dd;@">
                  <c:v>45369</c:v>
                </c:pt>
                <c:pt idx="300" c:formatCode="yyyy\-mm\-dd;@">
                  <c:v>45366</c:v>
                </c:pt>
                <c:pt idx="301" c:formatCode="yyyy\-mm\-dd;@">
                  <c:v>45365</c:v>
                </c:pt>
                <c:pt idx="302" c:formatCode="yyyy\-mm\-dd;@">
                  <c:v>45364</c:v>
                </c:pt>
                <c:pt idx="303" c:formatCode="yyyy\-mm\-dd;@">
                  <c:v>45363</c:v>
                </c:pt>
                <c:pt idx="304" c:formatCode="yyyy\-mm\-dd;@">
                  <c:v>45362</c:v>
                </c:pt>
                <c:pt idx="305" c:formatCode="yyyy\-mm\-dd;@">
                  <c:v>45359</c:v>
                </c:pt>
                <c:pt idx="306" c:formatCode="yyyy\-mm\-dd;@">
                  <c:v>45358</c:v>
                </c:pt>
                <c:pt idx="307" c:formatCode="yyyy\-mm\-dd;@">
                  <c:v>45357</c:v>
                </c:pt>
                <c:pt idx="308" c:formatCode="yyyy\-mm\-dd;@">
                  <c:v>45356</c:v>
                </c:pt>
                <c:pt idx="309" c:formatCode="yyyy\-mm\-dd;@">
                  <c:v>45355</c:v>
                </c:pt>
                <c:pt idx="310" c:formatCode="yyyy\-mm\-dd;@">
                  <c:v>45352</c:v>
                </c:pt>
                <c:pt idx="311" c:formatCode="yyyy\-mm\-dd;@">
                  <c:v>45351</c:v>
                </c:pt>
                <c:pt idx="312" c:formatCode="yyyy\-mm\-dd;@">
                  <c:v>45350</c:v>
                </c:pt>
                <c:pt idx="313" c:formatCode="yyyy\-mm\-dd;@">
                  <c:v>45349</c:v>
                </c:pt>
                <c:pt idx="314" c:formatCode="yyyy\-mm\-dd;@">
                  <c:v>45348</c:v>
                </c:pt>
                <c:pt idx="315" c:formatCode="yyyy\-mm\-dd;@">
                  <c:v>45345</c:v>
                </c:pt>
                <c:pt idx="316" c:formatCode="yyyy\-mm\-dd;@">
                  <c:v>45344</c:v>
                </c:pt>
                <c:pt idx="317" c:formatCode="yyyy\-mm\-dd;@">
                  <c:v>45343</c:v>
                </c:pt>
                <c:pt idx="318" c:formatCode="yyyy\-mm\-dd;@">
                  <c:v>45342</c:v>
                </c:pt>
                <c:pt idx="319" c:formatCode="yyyy\-mm\-dd;@">
                  <c:v>45341</c:v>
                </c:pt>
                <c:pt idx="320" c:formatCode="yyyy\-mm\-dd;@">
                  <c:v>45330</c:v>
                </c:pt>
                <c:pt idx="321" c:formatCode="yyyy\-mm\-dd;@">
                  <c:v>45329</c:v>
                </c:pt>
                <c:pt idx="322" c:formatCode="yyyy\-mm\-dd;@">
                  <c:v>45328</c:v>
                </c:pt>
                <c:pt idx="323" c:formatCode="yyyy\-mm\-dd;@">
                  <c:v>45327</c:v>
                </c:pt>
                <c:pt idx="324" c:formatCode="yyyy\-mm\-dd;@">
                  <c:v>45324</c:v>
                </c:pt>
                <c:pt idx="325" c:formatCode="yyyy\-mm\-dd;@">
                  <c:v>45323</c:v>
                </c:pt>
                <c:pt idx="326" c:formatCode="yyyy\-mm\-dd;@">
                  <c:v>45322</c:v>
                </c:pt>
                <c:pt idx="327" c:formatCode="yyyy\-mm\-dd;@">
                  <c:v>45321</c:v>
                </c:pt>
                <c:pt idx="328" c:formatCode="yyyy\-mm\-dd;@">
                  <c:v>45320</c:v>
                </c:pt>
                <c:pt idx="329" c:formatCode="yyyy\-mm\-dd;@">
                  <c:v>45317</c:v>
                </c:pt>
                <c:pt idx="330" c:formatCode="yyyy\-mm\-dd;@">
                  <c:v>45316</c:v>
                </c:pt>
                <c:pt idx="331" c:formatCode="yyyy\-mm\-dd;@">
                  <c:v>45315</c:v>
                </c:pt>
                <c:pt idx="332" c:formatCode="yyyy\-mm\-dd;@">
                  <c:v>45314</c:v>
                </c:pt>
                <c:pt idx="333" c:formatCode="yyyy\-mm\-dd;@">
                  <c:v>45313</c:v>
                </c:pt>
                <c:pt idx="334" c:formatCode="yyyy\-mm\-dd;@">
                  <c:v>45310</c:v>
                </c:pt>
                <c:pt idx="335" c:formatCode="yyyy\-mm\-dd;@">
                  <c:v>45309</c:v>
                </c:pt>
                <c:pt idx="336" c:formatCode="yyyy\-mm\-dd;@">
                  <c:v>45308</c:v>
                </c:pt>
                <c:pt idx="337" c:formatCode="yyyy\-mm\-dd;@">
                  <c:v>45307</c:v>
                </c:pt>
                <c:pt idx="338" c:formatCode="yyyy\-mm\-dd;@">
                  <c:v>45306</c:v>
                </c:pt>
                <c:pt idx="339" c:formatCode="yyyy\-mm\-dd;@">
                  <c:v>45303</c:v>
                </c:pt>
                <c:pt idx="340" c:formatCode="yyyy\-mm\-dd;@">
                  <c:v>45302</c:v>
                </c:pt>
                <c:pt idx="341" c:formatCode="yyyy\-mm\-dd;@">
                  <c:v>45301</c:v>
                </c:pt>
                <c:pt idx="342" c:formatCode="yyyy\-mm\-dd;@">
                  <c:v>45300</c:v>
                </c:pt>
                <c:pt idx="343" c:formatCode="yyyy\-mm\-dd;@">
                  <c:v>45299</c:v>
                </c:pt>
                <c:pt idx="344" c:formatCode="yyyy\-mm\-dd;@">
                  <c:v>45296</c:v>
                </c:pt>
                <c:pt idx="345" c:formatCode="yyyy\-mm\-dd;@">
                  <c:v>45295</c:v>
                </c:pt>
                <c:pt idx="346" c:formatCode="yyyy\-mm\-dd;@">
                  <c:v>45294</c:v>
                </c:pt>
                <c:pt idx="347" c:formatCode="yyyy\-mm\-dd;@">
                  <c:v>45293</c:v>
                </c:pt>
                <c:pt idx="348" c:formatCode="yyyy\-mm\-dd;@">
                  <c:v>45289</c:v>
                </c:pt>
                <c:pt idx="349" c:formatCode="yyyy\-mm\-dd;@">
                  <c:v>45288</c:v>
                </c:pt>
                <c:pt idx="350" c:formatCode="yyyy\-mm\-dd;@">
                  <c:v>45287</c:v>
                </c:pt>
                <c:pt idx="351" c:formatCode="yyyy\-mm\-dd;@">
                  <c:v>45286</c:v>
                </c:pt>
                <c:pt idx="352" c:formatCode="yyyy\-mm\-dd;@">
                  <c:v>45285</c:v>
                </c:pt>
                <c:pt idx="353" c:formatCode="yyyy\-mm\-dd;@">
                  <c:v>45282</c:v>
                </c:pt>
                <c:pt idx="354" c:formatCode="yyyy\-mm\-dd;@">
                  <c:v>45281</c:v>
                </c:pt>
                <c:pt idx="355" c:formatCode="yyyy\-mm\-dd;@">
                  <c:v>45280</c:v>
                </c:pt>
                <c:pt idx="356" c:formatCode="yyyy\-mm\-dd;@">
                  <c:v>45279</c:v>
                </c:pt>
                <c:pt idx="357" c:formatCode="yyyy\-mm\-dd;@">
                  <c:v>45278</c:v>
                </c:pt>
                <c:pt idx="358" c:formatCode="yyyy\-mm\-dd;@">
                  <c:v>45275</c:v>
                </c:pt>
                <c:pt idx="359" c:formatCode="yyyy\-mm\-dd;@">
                  <c:v>45274</c:v>
                </c:pt>
                <c:pt idx="360" c:formatCode="yyyy\-mm\-dd;@">
                  <c:v>45273</c:v>
                </c:pt>
                <c:pt idx="361" c:formatCode="yyyy\-mm\-dd;@">
                  <c:v>45272</c:v>
                </c:pt>
                <c:pt idx="362" c:formatCode="yyyy\-mm\-dd;@">
                  <c:v>45271</c:v>
                </c:pt>
                <c:pt idx="363" c:formatCode="yyyy\-mm\-dd;@">
                  <c:v>45268</c:v>
                </c:pt>
                <c:pt idx="364" c:formatCode="yyyy\-mm\-dd;@">
                  <c:v>45267</c:v>
                </c:pt>
                <c:pt idx="365" c:formatCode="yyyy\-mm\-dd;@">
                  <c:v>45266</c:v>
                </c:pt>
                <c:pt idx="366" c:formatCode="yyyy\-mm\-dd;@">
                  <c:v>45265</c:v>
                </c:pt>
                <c:pt idx="367" c:formatCode="yyyy\-mm\-dd;@">
                  <c:v>45264</c:v>
                </c:pt>
                <c:pt idx="368" c:formatCode="yyyy\-mm\-dd;@">
                  <c:v>45261</c:v>
                </c:pt>
                <c:pt idx="369" c:formatCode="yyyy\-mm\-dd;@">
                  <c:v>45260</c:v>
                </c:pt>
                <c:pt idx="370" c:formatCode="yyyy\-mm\-dd;@">
                  <c:v>45259</c:v>
                </c:pt>
                <c:pt idx="371" c:formatCode="yyyy\-mm\-dd;@">
                  <c:v>45258</c:v>
                </c:pt>
                <c:pt idx="372" c:formatCode="yyyy\-mm\-dd;@">
                  <c:v>45257</c:v>
                </c:pt>
                <c:pt idx="373" c:formatCode="yyyy\-mm\-dd;@">
                  <c:v>45254</c:v>
                </c:pt>
                <c:pt idx="374" c:formatCode="yyyy\-mm\-dd;@">
                  <c:v>45253</c:v>
                </c:pt>
                <c:pt idx="375" c:formatCode="yyyy\-mm\-dd;@">
                  <c:v>45252</c:v>
                </c:pt>
                <c:pt idx="376" c:formatCode="yyyy\-mm\-dd;@">
                  <c:v>45251</c:v>
                </c:pt>
                <c:pt idx="377" c:formatCode="yyyy\-mm\-dd;@">
                  <c:v>45250</c:v>
                </c:pt>
                <c:pt idx="378" c:formatCode="yyyy\-mm\-dd;@">
                  <c:v>45247</c:v>
                </c:pt>
                <c:pt idx="379" c:formatCode="yyyy\-mm\-dd;@">
                  <c:v>45246</c:v>
                </c:pt>
                <c:pt idx="380" c:formatCode="yyyy\-mm\-dd;@">
                  <c:v>45245</c:v>
                </c:pt>
                <c:pt idx="381" c:formatCode="yyyy\-mm\-dd;@">
                  <c:v>45244</c:v>
                </c:pt>
                <c:pt idx="382" c:formatCode="yyyy\-mm\-dd;@">
                  <c:v>45243</c:v>
                </c:pt>
                <c:pt idx="383" c:formatCode="yyyy\-mm\-dd;@">
                  <c:v>45240</c:v>
                </c:pt>
                <c:pt idx="384" c:formatCode="yyyy\-mm\-dd;@">
                  <c:v>45239</c:v>
                </c:pt>
                <c:pt idx="385" c:formatCode="yyyy\-mm\-dd;@">
                  <c:v>45238</c:v>
                </c:pt>
                <c:pt idx="386" c:formatCode="yyyy\-mm\-dd;@">
                  <c:v>45237</c:v>
                </c:pt>
                <c:pt idx="387" c:formatCode="yyyy\-mm\-dd;@">
                  <c:v>45236</c:v>
                </c:pt>
                <c:pt idx="388" c:formatCode="yyyy\-mm\-dd;@">
                  <c:v>45233</c:v>
                </c:pt>
                <c:pt idx="389" c:formatCode="yyyy\-mm\-dd;@">
                  <c:v>45232</c:v>
                </c:pt>
                <c:pt idx="390" c:formatCode="yyyy\-mm\-dd;@">
                  <c:v>45231</c:v>
                </c:pt>
                <c:pt idx="391" c:formatCode="yyyy\-mm\-dd;@">
                  <c:v>45230</c:v>
                </c:pt>
                <c:pt idx="392" c:formatCode="yyyy\-mm\-dd;@">
                  <c:v>45229</c:v>
                </c:pt>
                <c:pt idx="393" c:formatCode="yyyy\-mm\-dd;@">
                  <c:v>45226</c:v>
                </c:pt>
                <c:pt idx="394" c:formatCode="yyyy\-mm\-dd;@">
                  <c:v>45225</c:v>
                </c:pt>
                <c:pt idx="395" c:formatCode="yyyy\-mm\-dd;@">
                  <c:v>45224</c:v>
                </c:pt>
                <c:pt idx="396" c:formatCode="yyyy\-mm\-dd;@">
                  <c:v>45223</c:v>
                </c:pt>
                <c:pt idx="397" c:formatCode="yyyy\-mm\-dd;@">
                  <c:v>45222</c:v>
                </c:pt>
                <c:pt idx="398" c:formatCode="yyyy\-mm\-dd;@">
                  <c:v>45219</c:v>
                </c:pt>
                <c:pt idx="399" c:formatCode="yyyy\-mm\-dd;@">
                  <c:v>45218</c:v>
                </c:pt>
                <c:pt idx="400" c:formatCode="yyyy\-mm\-dd;@">
                  <c:v>45217</c:v>
                </c:pt>
                <c:pt idx="401" c:formatCode="yyyy\-mm\-dd;@">
                  <c:v>45216</c:v>
                </c:pt>
                <c:pt idx="402" c:formatCode="yyyy\-mm\-dd;@">
                  <c:v>45215</c:v>
                </c:pt>
                <c:pt idx="403" c:formatCode="yyyy\-mm\-dd;@">
                  <c:v>45212</c:v>
                </c:pt>
                <c:pt idx="404" c:formatCode="yyyy\-mm\-dd;@">
                  <c:v>45211</c:v>
                </c:pt>
                <c:pt idx="405" c:formatCode="yyyy\-mm\-dd;@">
                  <c:v>45210</c:v>
                </c:pt>
                <c:pt idx="406" c:formatCode="yyyy\-mm\-dd;@">
                  <c:v>45209</c:v>
                </c:pt>
                <c:pt idx="407" c:formatCode="yyyy\-mm\-dd;@">
                  <c:v>45208</c:v>
                </c:pt>
                <c:pt idx="408" c:formatCode="yyyy\-mm\-dd;@">
                  <c:v>45197</c:v>
                </c:pt>
                <c:pt idx="409" c:formatCode="yyyy\-mm\-dd;@">
                  <c:v>45196</c:v>
                </c:pt>
                <c:pt idx="410" c:formatCode="yyyy\-mm\-dd;@">
                  <c:v>45195</c:v>
                </c:pt>
                <c:pt idx="411" c:formatCode="yyyy\-mm\-dd;@">
                  <c:v>45194</c:v>
                </c:pt>
                <c:pt idx="412" c:formatCode="yyyy\-mm\-dd;@">
                  <c:v>45191</c:v>
                </c:pt>
                <c:pt idx="413" c:formatCode="yyyy\-mm\-dd;@">
                  <c:v>45190</c:v>
                </c:pt>
                <c:pt idx="414" c:formatCode="yyyy\-mm\-dd;@">
                  <c:v>45189</c:v>
                </c:pt>
                <c:pt idx="415" c:formatCode="yyyy\-mm\-dd;@">
                  <c:v>45188</c:v>
                </c:pt>
                <c:pt idx="416" c:formatCode="yyyy\-mm\-dd;@">
                  <c:v>45187</c:v>
                </c:pt>
                <c:pt idx="417" c:formatCode="yyyy\-mm\-dd;@">
                  <c:v>45184</c:v>
                </c:pt>
                <c:pt idx="418" c:formatCode="yyyy\-mm\-dd;@">
                  <c:v>45183</c:v>
                </c:pt>
                <c:pt idx="419" c:formatCode="yyyy\-mm\-dd;@">
                  <c:v>45182</c:v>
                </c:pt>
                <c:pt idx="420" c:formatCode="yyyy\-mm\-dd;@">
                  <c:v>45181</c:v>
                </c:pt>
                <c:pt idx="421" c:formatCode="yyyy\-mm\-dd;@">
                  <c:v>45180</c:v>
                </c:pt>
                <c:pt idx="422" c:formatCode="yyyy\-mm\-dd;@">
                  <c:v>45177</c:v>
                </c:pt>
                <c:pt idx="423" c:formatCode="yyyy\-mm\-dd;@">
                  <c:v>45176</c:v>
                </c:pt>
                <c:pt idx="424" c:formatCode="yyyy\-mm\-dd;@">
                  <c:v>45175</c:v>
                </c:pt>
                <c:pt idx="425" c:formatCode="yyyy\-mm\-dd;@">
                  <c:v>45174</c:v>
                </c:pt>
                <c:pt idx="426" c:formatCode="yyyy\-mm\-dd;@">
                  <c:v>45173</c:v>
                </c:pt>
                <c:pt idx="427" c:formatCode="yyyy\-mm\-dd;@">
                  <c:v>45170</c:v>
                </c:pt>
                <c:pt idx="428" c:formatCode="yyyy\-mm\-dd;@">
                  <c:v>45169</c:v>
                </c:pt>
                <c:pt idx="429" c:formatCode="yyyy\-mm\-dd;@">
                  <c:v>45168</c:v>
                </c:pt>
                <c:pt idx="430" c:formatCode="yyyy\-mm\-dd;@">
                  <c:v>45167</c:v>
                </c:pt>
                <c:pt idx="431" c:formatCode="yyyy\-mm\-dd;@">
                  <c:v>45166</c:v>
                </c:pt>
                <c:pt idx="432" c:formatCode="yyyy\-mm\-dd;@">
                  <c:v>45163</c:v>
                </c:pt>
                <c:pt idx="433" c:formatCode="yyyy\-mm\-dd;@">
                  <c:v>45162</c:v>
                </c:pt>
                <c:pt idx="434" c:formatCode="yyyy\-mm\-dd;@">
                  <c:v>45161</c:v>
                </c:pt>
                <c:pt idx="435" c:formatCode="yyyy\-mm\-dd;@">
                  <c:v>45160</c:v>
                </c:pt>
                <c:pt idx="436" c:formatCode="yyyy\-mm\-dd;@">
                  <c:v>45159</c:v>
                </c:pt>
                <c:pt idx="437" c:formatCode="yyyy\-mm\-dd;@">
                  <c:v>45156</c:v>
                </c:pt>
                <c:pt idx="438" c:formatCode="yyyy\-mm\-dd;@">
                  <c:v>45155</c:v>
                </c:pt>
                <c:pt idx="439" c:formatCode="yyyy\-mm\-dd;@">
                  <c:v>45154</c:v>
                </c:pt>
                <c:pt idx="440" c:formatCode="yyyy\-mm\-dd;@">
                  <c:v>45153</c:v>
                </c:pt>
                <c:pt idx="441" c:formatCode="yyyy\-mm\-dd;@">
                  <c:v>45152</c:v>
                </c:pt>
                <c:pt idx="442" c:formatCode="yyyy\-mm\-dd;@">
                  <c:v>45149</c:v>
                </c:pt>
                <c:pt idx="443" c:formatCode="yyyy\-mm\-dd;@">
                  <c:v>45148</c:v>
                </c:pt>
                <c:pt idx="444" c:formatCode="yyyy\-mm\-dd;@">
                  <c:v>45147</c:v>
                </c:pt>
                <c:pt idx="445" c:formatCode="yyyy\-mm\-dd;@">
                  <c:v>45146</c:v>
                </c:pt>
                <c:pt idx="446" c:formatCode="yyyy\-mm\-dd;@">
                  <c:v>45145</c:v>
                </c:pt>
                <c:pt idx="447" c:formatCode="yyyy\-mm\-dd;@">
                  <c:v>45142</c:v>
                </c:pt>
                <c:pt idx="448" c:formatCode="yyyy\-mm\-dd;@">
                  <c:v>45141</c:v>
                </c:pt>
                <c:pt idx="449" c:formatCode="yyyy\-mm\-dd;@">
                  <c:v>45140</c:v>
                </c:pt>
                <c:pt idx="450" c:formatCode="yyyy\-mm\-dd;@">
                  <c:v>45139</c:v>
                </c:pt>
                <c:pt idx="451" c:formatCode="yyyy\-mm\-dd;@">
                  <c:v>45138</c:v>
                </c:pt>
                <c:pt idx="452" c:formatCode="yyyy\-mm\-dd;@">
                  <c:v>45135</c:v>
                </c:pt>
                <c:pt idx="453" c:formatCode="yyyy\-mm\-dd;@">
                  <c:v>45134</c:v>
                </c:pt>
                <c:pt idx="454" c:formatCode="yyyy\-mm\-dd;@">
                  <c:v>45133</c:v>
                </c:pt>
                <c:pt idx="455" c:formatCode="yyyy\-mm\-dd;@">
                  <c:v>45132</c:v>
                </c:pt>
                <c:pt idx="456" c:formatCode="yyyy\-mm\-dd;@">
                  <c:v>45131</c:v>
                </c:pt>
                <c:pt idx="457" c:formatCode="yyyy\-mm\-dd;@">
                  <c:v>45128</c:v>
                </c:pt>
                <c:pt idx="458" c:formatCode="yyyy\-mm\-dd;@">
                  <c:v>45127</c:v>
                </c:pt>
                <c:pt idx="459" c:formatCode="yyyy\-mm\-dd;@">
                  <c:v>45126</c:v>
                </c:pt>
                <c:pt idx="460" c:formatCode="yyyy\-mm\-dd;@">
                  <c:v>45125</c:v>
                </c:pt>
                <c:pt idx="461" c:formatCode="yyyy\-mm\-dd;@">
                  <c:v>45124</c:v>
                </c:pt>
                <c:pt idx="462" c:formatCode="yyyy\-mm\-dd;@">
                  <c:v>45121</c:v>
                </c:pt>
                <c:pt idx="463" c:formatCode="yyyy\-mm\-dd;@">
                  <c:v>45120</c:v>
                </c:pt>
                <c:pt idx="464" c:formatCode="yyyy\-mm\-dd;@">
                  <c:v>45119</c:v>
                </c:pt>
                <c:pt idx="465" c:formatCode="yyyy\-mm\-dd;@">
                  <c:v>45118</c:v>
                </c:pt>
                <c:pt idx="466" c:formatCode="yyyy\-mm\-dd;@">
                  <c:v>45117</c:v>
                </c:pt>
                <c:pt idx="467" c:formatCode="yyyy\-mm\-dd;@">
                  <c:v>45114</c:v>
                </c:pt>
                <c:pt idx="468" c:formatCode="yyyy\-mm\-dd;@">
                  <c:v>45113</c:v>
                </c:pt>
                <c:pt idx="469" c:formatCode="yyyy\-mm\-dd;@">
                  <c:v>45112</c:v>
                </c:pt>
                <c:pt idx="470" c:formatCode="yyyy\-mm\-dd;@">
                  <c:v>45111</c:v>
                </c:pt>
                <c:pt idx="471" c:formatCode="yyyy\-mm\-dd;@">
                  <c:v>45110</c:v>
                </c:pt>
                <c:pt idx="472" c:formatCode="yyyy\-mm\-dd;@">
                  <c:v>45107</c:v>
                </c:pt>
                <c:pt idx="473" c:formatCode="yyyy\-mm\-dd;@">
                  <c:v>45106</c:v>
                </c:pt>
                <c:pt idx="474" c:formatCode="yyyy\-mm\-dd;@">
                  <c:v>45105</c:v>
                </c:pt>
                <c:pt idx="475" c:formatCode="yyyy\-mm\-dd;@">
                  <c:v>45104</c:v>
                </c:pt>
                <c:pt idx="476" c:formatCode="yyyy\-mm\-dd;@">
                  <c:v>45103</c:v>
                </c:pt>
                <c:pt idx="477" c:formatCode="yyyy\-mm\-dd;@">
                  <c:v>45098</c:v>
                </c:pt>
                <c:pt idx="478" c:formatCode="yyyy\-mm\-dd;@">
                  <c:v>45097</c:v>
                </c:pt>
                <c:pt idx="479" c:formatCode="yyyy\-mm\-dd;@">
                  <c:v>45096</c:v>
                </c:pt>
                <c:pt idx="480" c:formatCode="yyyy\-mm\-dd;@">
                  <c:v>45093</c:v>
                </c:pt>
                <c:pt idx="481" c:formatCode="yyyy\-mm\-dd;@">
                  <c:v>45092</c:v>
                </c:pt>
                <c:pt idx="482" c:formatCode="yyyy\-mm\-dd;@">
                  <c:v>45091</c:v>
                </c:pt>
                <c:pt idx="483" c:formatCode="yyyy\-mm\-dd;@">
                  <c:v>45090</c:v>
                </c:pt>
                <c:pt idx="484" c:formatCode="yyyy\-mm\-dd;@">
                  <c:v>45089</c:v>
                </c:pt>
                <c:pt idx="485" c:formatCode="yyyy\-mm\-dd;@">
                  <c:v>45086</c:v>
                </c:pt>
                <c:pt idx="486" c:formatCode="yyyy\-mm\-dd;@">
                  <c:v>45085</c:v>
                </c:pt>
                <c:pt idx="487" c:formatCode="yyyy\-mm\-dd;@">
                  <c:v>45084</c:v>
                </c:pt>
                <c:pt idx="488" c:formatCode="yyyy\-mm\-dd;@">
                  <c:v>45083</c:v>
                </c:pt>
                <c:pt idx="489" c:formatCode="yyyy\-mm\-dd;@">
                  <c:v>45082</c:v>
                </c:pt>
                <c:pt idx="490" c:formatCode="yyyy\-mm\-dd;@">
                  <c:v>45079</c:v>
                </c:pt>
                <c:pt idx="491" c:formatCode="yyyy\-mm\-dd;@">
                  <c:v>45078</c:v>
                </c:pt>
                <c:pt idx="492" c:formatCode="yyyy\-mm\-dd;@">
                  <c:v>45077</c:v>
                </c:pt>
                <c:pt idx="493" c:formatCode="yyyy\-mm\-dd;@">
                  <c:v>45076</c:v>
                </c:pt>
                <c:pt idx="494" c:formatCode="yyyy\-mm\-dd;@">
                  <c:v>45075</c:v>
                </c:pt>
                <c:pt idx="495" c:formatCode="yyyy\-mm\-dd;@">
                  <c:v>45072</c:v>
                </c:pt>
                <c:pt idx="496" c:formatCode="yyyy\-mm\-dd;@">
                  <c:v>45071</c:v>
                </c:pt>
                <c:pt idx="497" c:formatCode="yyyy\-mm\-dd;@">
                  <c:v>45070</c:v>
                </c:pt>
                <c:pt idx="498" c:formatCode="yyyy\-mm\-dd;@">
                  <c:v>45069</c:v>
                </c:pt>
                <c:pt idx="499" c:formatCode="yyyy\-mm\-dd;@">
                  <c:v>45068</c:v>
                </c:pt>
                <c:pt idx="500" c:formatCode="yyyy\-mm\-dd;@">
                  <c:v>45065</c:v>
                </c:pt>
                <c:pt idx="501" c:formatCode="yyyy\-mm\-dd;@">
                  <c:v>45064</c:v>
                </c:pt>
                <c:pt idx="502" c:formatCode="yyyy\-mm\-dd;@">
                  <c:v>45063</c:v>
                </c:pt>
                <c:pt idx="503" c:formatCode="yyyy\-mm\-dd;@">
                  <c:v>45062</c:v>
                </c:pt>
                <c:pt idx="504" c:formatCode="yyyy\-mm\-dd;@">
                  <c:v>45061</c:v>
                </c:pt>
                <c:pt idx="505" c:formatCode="yyyy\-mm\-dd;@">
                  <c:v>45058</c:v>
                </c:pt>
                <c:pt idx="506" c:formatCode="yyyy\-mm\-dd;@">
                  <c:v>45057</c:v>
                </c:pt>
                <c:pt idx="507" c:formatCode="yyyy\-mm\-dd;@">
                  <c:v>45056</c:v>
                </c:pt>
                <c:pt idx="508" c:formatCode="yyyy\-mm\-dd;@">
                  <c:v>45055</c:v>
                </c:pt>
                <c:pt idx="509" c:formatCode="yyyy\-mm\-dd;@">
                  <c:v>45054</c:v>
                </c:pt>
                <c:pt idx="510" c:formatCode="yyyy\-mm\-dd;@">
                  <c:v>45051</c:v>
                </c:pt>
                <c:pt idx="511" c:formatCode="yyyy\-mm\-dd;@">
                  <c:v>45050</c:v>
                </c:pt>
                <c:pt idx="512" c:formatCode="yyyy\-mm\-dd;@">
                  <c:v>45044</c:v>
                </c:pt>
                <c:pt idx="513" c:formatCode="yyyy\-mm\-dd;@">
                  <c:v>45043</c:v>
                </c:pt>
                <c:pt idx="514" c:formatCode="yyyy\-mm\-dd;@">
                  <c:v>45042</c:v>
                </c:pt>
                <c:pt idx="515" c:formatCode="yyyy\-mm\-dd;@">
                  <c:v>45041</c:v>
                </c:pt>
                <c:pt idx="516" c:formatCode="yyyy\-mm\-dd;@">
                  <c:v>45040</c:v>
                </c:pt>
                <c:pt idx="517" c:formatCode="yyyy\-mm\-dd;@">
                  <c:v>45037</c:v>
                </c:pt>
                <c:pt idx="518" c:formatCode="yyyy\-mm\-dd;@">
                  <c:v>45036</c:v>
                </c:pt>
                <c:pt idx="519" c:formatCode="yyyy\-mm\-dd;@">
                  <c:v>45035</c:v>
                </c:pt>
                <c:pt idx="520" c:formatCode="yyyy\-mm\-dd;@">
                  <c:v>45034</c:v>
                </c:pt>
                <c:pt idx="521" c:formatCode="yyyy\-mm\-dd;@">
                  <c:v>45033</c:v>
                </c:pt>
                <c:pt idx="522" c:formatCode="yyyy\-mm\-dd;@">
                  <c:v>45030</c:v>
                </c:pt>
                <c:pt idx="523" c:formatCode="yyyy\-mm\-dd;@">
                  <c:v>45029</c:v>
                </c:pt>
                <c:pt idx="524" c:formatCode="yyyy\-mm\-dd;@">
                  <c:v>45028</c:v>
                </c:pt>
                <c:pt idx="525" c:formatCode="yyyy\-mm\-dd;@">
                  <c:v>45027</c:v>
                </c:pt>
                <c:pt idx="526" c:formatCode="yyyy\-mm\-dd;@">
                  <c:v>45026</c:v>
                </c:pt>
                <c:pt idx="527" c:formatCode="yyyy\-mm\-dd;@">
                  <c:v>45023</c:v>
                </c:pt>
                <c:pt idx="528" c:formatCode="yyyy\-mm\-dd;@">
                  <c:v>45022</c:v>
                </c:pt>
                <c:pt idx="529" c:formatCode="yyyy\-mm\-dd;@">
                  <c:v>45020</c:v>
                </c:pt>
                <c:pt idx="530" c:formatCode="yyyy\-mm\-dd;@">
                  <c:v>45019</c:v>
                </c:pt>
                <c:pt idx="531" c:formatCode="yyyy\-mm\-dd;@">
                  <c:v>45016</c:v>
                </c:pt>
                <c:pt idx="532" c:formatCode="yyyy\-mm\-dd;@">
                  <c:v>45015</c:v>
                </c:pt>
                <c:pt idx="533" c:formatCode="yyyy\-mm\-dd;@">
                  <c:v>45014</c:v>
                </c:pt>
                <c:pt idx="534" c:formatCode="yyyy\-mm\-dd;@">
                  <c:v>45013</c:v>
                </c:pt>
                <c:pt idx="535" c:formatCode="yyyy\-mm\-dd;@">
                  <c:v>45012</c:v>
                </c:pt>
                <c:pt idx="536" c:formatCode="yyyy\-mm\-dd;@">
                  <c:v>45009</c:v>
                </c:pt>
                <c:pt idx="537" c:formatCode="yyyy\-mm\-dd;@">
                  <c:v>45008</c:v>
                </c:pt>
                <c:pt idx="538" c:formatCode="yyyy\-mm\-dd;@">
                  <c:v>45007</c:v>
                </c:pt>
                <c:pt idx="539" c:formatCode="yyyy\-mm\-dd;@">
                  <c:v>45006</c:v>
                </c:pt>
                <c:pt idx="540" c:formatCode="yyyy\-mm\-dd;@">
                  <c:v>45005</c:v>
                </c:pt>
                <c:pt idx="541" c:formatCode="yyyy\-mm\-dd;@">
                  <c:v>45002</c:v>
                </c:pt>
                <c:pt idx="542" c:formatCode="yyyy\-mm\-dd;@">
                  <c:v>45001</c:v>
                </c:pt>
                <c:pt idx="543" c:formatCode="yyyy\-mm\-dd;@">
                  <c:v>45000</c:v>
                </c:pt>
                <c:pt idx="544" c:formatCode="yyyy\-mm\-dd;@">
                  <c:v>44999</c:v>
                </c:pt>
                <c:pt idx="545" c:formatCode="yyyy\-mm\-dd;@">
                  <c:v>44998</c:v>
                </c:pt>
                <c:pt idx="546" c:formatCode="yyyy\-mm\-dd;@">
                  <c:v>44995</c:v>
                </c:pt>
                <c:pt idx="547" c:formatCode="yyyy\-mm\-dd;@">
                  <c:v>44994</c:v>
                </c:pt>
                <c:pt idx="548" c:formatCode="yyyy\-mm\-dd;@">
                  <c:v>44993</c:v>
                </c:pt>
                <c:pt idx="549" c:formatCode="yyyy\-mm\-dd;@">
                  <c:v>44992</c:v>
                </c:pt>
                <c:pt idx="550" c:formatCode="yyyy\-mm\-dd;@">
                  <c:v>44991</c:v>
                </c:pt>
                <c:pt idx="551" c:formatCode="yyyy\-mm\-dd;@">
                  <c:v>44988</c:v>
                </c:pt>
                <c:pt idx="552" c:formatCode="yyyy\-mm\-dd;@">
                  <c:v>44987</c:v>
                </c:pt>
                <c:pt idx="553" c:formatCode="yyyy\-mm\-dd;@">
                  <c:v>44986</c:v>
                </c:pt>
                <c:pt idx="554" c:formatCode="yyyy\-mm\-dd;@">
                  <c:v>44985</c:v>
                </c:pt>
                <c:pt idx="555" c:formatCode="yyyy\-mm\-dd;@">
                  <c:v>44984</c:v>
                </c:pt>
                <c:pt idx="556" c:formatCode="yyyy\-mm\-dd;@">
                  <c:v>44981</c:v>
                </c:pt>
                <c:pt idx="557" c:formatCode="yyyy\-mm\-dd;@">
                  <c:v>44980</c:v>
                </c:pt>
                <c:pt idx="558" c:formatCode="yyyy\-mm\-dd;@">
                  <c:v>44979</c:v>
                </c:pt>
                <c:pt idx="559" c:formatCode="yyyy\-mm\-dd;@">
                  <c:v>44978</c:v>
                </c:pt>
                <c:pt idx="560" c:formatCode="yyyy\-mm\-dd;@">
                  <c:v>44977</c:v>
                </c:pt>
                <c:pt idx="561" c:formatCode="yyyy\-mm\-dd;@">
                  <c:v>44974</c:v>
                </c:pt>
                <c:pt idx="562" c:formatCode="yyyy\-mm\-dd;@">
                  <c:v>44973</c:v>
                </c:pt>
                <c:pt idx="563" c:formatCode="yyyy\-mm\-dd;@">
                  <c:v>44972</c:v>
                </c:pt>
                <c:pt idx="564" c:formatCode="yyyy\-mm\-dd;@">
                  <c:v>44971</c:v>
                </c:pt>
                <c:pt idx="565" c:formatCode="yyyy\-mm\-dd;@">
                  <c:v>44970</c:v>
                </c:pt>
                <c:pt idx="566" c:formatCode="yyyy\-mm\-dd;@">
                  <c:v>44967</c:v>
                </c:pt>
                <c:pt idx="567" c:formatCode="yyyy\-mm\-dd;@">
                  <c:v>44966</c:v>
                </c:pt>
                <c:pt idx="568" c:formatCode="yyyy\-mm\-dd;@">
                  <c:v>44965</c:v>
                </c:pt>
                <c:pt idx="569" c:formatCode="yyyy\-mm\-dd;@">
                  <c:v>44964</c:v>
                </c:pt>
                <c:pt idx="570" c:formatCode="yyyy\-mm\-dd;@">
                  <c:v>44963</c:v>
                </c:pt>
                <c:pt idx="571" c:formatCode="yyyy\-mm\-dd;@">
                  <c:v>44960</c:v>
                </c:pt>
                <c:pt idx="572" c:formatCode="yyyy\-mm\-dd;@">
                  <c:v>44959</c:v>
                </c:pt>
                <c:pt idx="573" c:formatCode="yyyy\-mm\-dd;@">
                  <c:v>44958</c:v>
                </c:pt>
                <c:pt idx="574" c:formatCode="yyyy\-mm\-dd;@">
                  <c:v>44957</c:v>
                </c:pt>
                <c:pt idx="575" c:formatCode="yyyy\-mm\-dd;@">
                  <c:v>44956</c:v>
                </c:pt>
                <c:pt idx="576" c:formatCode="yyyy\-mm\-dd;@">
                  <c:v>44946</c:v>
                </c:pt>
                <c:pt idx="577" c:formatCode="yyyy\-mm\-dd;@">
                  <c:v>44945</c:v>
                </c:pt>
                <c:pt idx="578" c:formatCode="yyyy\-mm\-dd;@">
                  <c:v>44944</c:v>
                </c:pt>
                <c:pt idx="579" c:formatCode="yyyy\-mm\-dd;@">
                  <c:v>44943</c:v>
                </c:pt>
                <c:pt idx="580" c:formatCode="yyyy\-mm\-dd;@">
                  <c:v>44942</c:v>
                </c:pt>
                <c:pt idx="581" c:formatCode="yyyy\-mm\-dd;@">
                  <c:v>44939</c:v>
                </c:pt>
                <c:pt idx="582" c:formatCode="yyyy\-mm\-dd;@">
                  <c:v>44938</c:v>
                </c:pt>
                <c:pt idx="583" c:formatCode="yyyy\-mm\-dd;@">
                  <c:v>44937</c:v>
                </c:pt>
                <c:pt idx="584" c:formatCode="yyyy\-mm\-dd;@">
                  <c:v>44936</c:v>
                </c:pt>
                <c:pt idx="585" c:formatCode="yyyy\-mm\-dd;@">
                  <c:v>44935</c:v>
                </c:pt>
                <c:pt idx="586" c:formatCode="yyyy\-mm\-dd;@">
                  <c:v>44932</c:v>
                </c:pt>
                <c:pt idx="587" c:formatCode="yyyy\-mm\-dd;@">
                  <c:v>44931</c:v>
                </c:pt>
                <c:pt idx="588" c:formatCode="yyyy\-mm\-dd;@">
                  <c:v>44930</c:v>
                </c:pt>
                <c:pt idx="589" c:formatCode="yyyy\-mm\-dd;@">
                  <c:v>44929</c:v>
                </c:pt>
                <c:pt idx="590" c:formatCode="yyyy\-mm\-dd;@">
                  <c:v>44925</c:v>
                </c:pt>
                <c:pt idx="591" c:formatCode="yyyy\-mm\-dd;@">
                  <c:v>44924</c:v>
                </c:pt>
                <c:pt idx="592" c:formatCode="yyyy\-mm\-dd;@">
                  <c:v>44923</c:v>
                </c:pt>
                <c:pt idx="593" c:formatCode="yyyy\-mm\-dd;@">
                  <c:v>44922</c:v>
                </c:pt>
                <c:pt idx="594" c:formatCode="yyyy\-mm\-dd;@">
                  <c:v>44921</c:v>
                </c:pt>
                <c:pt idx="595" c:formatCode="yyyy\-mm\-dd;@">
                  <c:v>44918</c:v>
                </c:pt>
                <c:pt idx="596" c:formatCode="yyyy\-mm\-dd;@">
                  <c:v>44917</c:v>
                </c:pt>
                <c:pt idx="597" c:formatCode="yyyy\-mm\-dd;@">
                  <c:v>44916</c:v>
                </c:pt>
                <c:pt idx="598" c:formatCode="yyyy\-mm\-dd;@">
                  <c:v>44915</c:v>
                </c:pt>
                <c:pt idx="599" c:formatCode="yyyy\-mm\-dd;@">
                  <c:v>44914</c:v>
                </c:pt>
                <c:pt idx="600" c:formatCode="yyyy\-mm\-dd;@">
                  <c:v>44911</c:v>
                </c:pt>
                <c:pt idx="601" c:formatCode="yyyy\-mm\-dd;@">
                  <c:v>44910</c:v>
                </c:pt>
                <c:pt idx="602" c:formatCode="yyyy\-mm\-dd;@">
                  <c:v>44909</c:v>
                </c:pt>
                <c:pt idx="603" c:formatCode="yyyy\-mm\-dd;@">
                  <c:v>44908</c:v>
                </c:pt>
                <c:pt idx="604" c:formatCode="yyyy\-mm\-dd;@">
                  <c:v>44907</c:v>
                </c:pt>
                <c:pt idx="605" c:formatCode="yyyy\-mm\-dd;@">
                  <c:v>44904</c:v>
                </c:pt>
                <c:pt idx="606" c:formatCode="yyyy\-mm\-dd;@">
                  <c:v>44903</c:v>
                </c:pt>
                <c:pt idx="607" c:formatCode="yyyy\-mm\-dd;@">
                  <c:v>44902</c:v>
                </c:pt>
                <c:pt idx="608" c:formatCode="yyyy\-mm\-dd;@">
                  <c:v>44901</c:v>
                </c:pt>
                <c:pt idx="609" c:formatCode="yyyy\-mm\-dd;@">
                  <c:v>44900</c:v>
                </c:pt>
                <c:pt idx="610" c:formatCode="yyyy\-mm\-dd;@">
                  <c:v>44897</c:v>
                </c:pt>
                <c:pt idx="611" c:formatCode="yyyy\-mm\-dd;@">
                  <c:v>44896</c:v>
                </c:pt>
                <c:pt idx="612" c:formatCode="yyyy\-mm\-dd;@">
                  <c:v>44895</c:v>
                </c:pt>
                <c:pt idx="613" c:formatCode="yyyy\-mm\-dd;@">
                  <c:v>44894</c:v>
                </c:pt>
                <c:pt idx="614" c:formatCode="yyyy\-mm\-dd;@">
                  <c:v>44893</c:v>
                </c:pt>
                <c:pt idx="615" c:formatCode="yyyy\-mm\-dd;@">
                  <c:v>44890</c:v>
                </c:pt>
                <c:pt idx="616" c:formatCode="yyyy\-mm\-dd;@">
                  <c:v>44889</c:v>
                </c:pt>
                <c:pt idx="617" c:formatCode="yyyy\-mm\-dd;@">
                  <c:v>44888</c:v>
                </c:pt>
                <c:pt idx="618" c:formatCode="yyyy\-mm\-dd;@">
                  <c:v>44887</c:v>
                </c:pt>
                <c:pt idx="619" c:formatCode="yyyy\-mm\-dd;@">
                  <c:v>44886</c:v>
                </c:pt>
                <c:pt idx="620" c:formatCode="yyyy\-mm\-dd;@">
                  <c:v>44883</c:v>
                </c:pt>
                <c:pt idx="621" c:formatCode="yyyy\-mm\-dd;@">
                  <c:v>44882</c:v>
                </c:pt>
                <c:pt idx="622" c:formatCode="yyyy\-mm\-dd;@">
                  <c:v>44881</c:v>
                </c:pt>
                <c:pt idx="623" c:formatCode="yyyy\-mm\-dd;@">
                  <c:v>44880</c:v>
                </c:pt>
                <c:pt idx="624" c:formatCode="yyyy\-mm\-dd;@">
                  <c:v>44879</c:v>
                </c:pt>
                <c:pt idx="625" c:formatCode="yyyy\-mm\-dd;@">
                  <c:v>44876</c:v>
                </c:pt>
                <c:pt idx="626" c:formatCode="yyyy\-mm\-dd;@">
                  <c:v>44875</c:v>
                </c:pt>
                <c:pt idx="627" c:formatCode="yyyy\-mm\-dd;@">
                  <c:v>44874</c:v>
                </c:pt>
                <c:pt idx="628" c:formatCode="yyyy\-mm\-dd;@">
                  <c:v>44873</c:v>
                </c:pt>
                <c:pt idx="629" c:formatCode="yyyy\-mm\-dd;@">
                  <c:v>44872</c:v>
                </c:pt>
                <c:pt idx="630" c:formatCode="yyyy\-mm\-dd;@">
                  <c:v>44869</c:v>
                </c:pt>
                <c:pt idx="631" c:formatCode="yyyy\-mm\-dd;@">
                  <c:v>44868</c:v>
                </c:pt>
                <c:pt idx="632" c:formatCode="yyyy\-mm\-dd;@">
                  <c:v>44867</c:v>
                </c:pt>
                <c:pt idx="633" c:formatCode="yyyy\-mm\-dd;@">
                  <c:v>44866</c:v>
                </c:pt>
                <c:pt idx="634" c:formatCode="yyyy\-mm\-dd;@">
                  <c:v>44865</c:v>
                </c:pt>
                <c:pt idx="635" c:formatCode="yyyy\-mm\-dd;@">
                  <c:v>44862</c:v>
                </c:pt>
                <c:pt idx="636" c:formatCode="yyyy\-mm\-dd;@">
                  <c:v>44861</c:v>
                </c:pt>
                <c:pt idx="637" c:formatCode="yyyy\-mm\-dd;@">
                  <c:v>44860</c:v>
                </c:pt>
                <c:pt idx="638" c:formatCode="yyyy\-mm\-dd;@">
                  <c:v>44859</c:v>
                </c:pt>
                <c:pt idx="639" c:formatCode="yyyy\-mm\-dd;@">
                  <c:v>44858</c:v>
                </c:pt>
                <c:pt idx="640" c:formatCode="yyyy\-mm\-dd;@">
                  <c:v>44855</c:v>
                </c:pt>
                <c:pt idx="641" c:formatCode="yyyy\-mm\-dd;@">
                  <c:v>44854</c:v>
                </c:pt>
                <c:pt idx="642" c:formatCode="yyyy\-mm\-dd;@">
                  <c:v>44853</c:v>
                </c:pt>
                <c:pt idx="643" c:formatCode="yyyy\-mm\-dd;@">
                  <c:v>44852</c:v>
                </c:pt>
                <c:pt idx="644" c:formatCode="yyyy\-mm\-dd;@">
                  <c:v>44851</c:v>
                </c:pt>
                <c:pt idx="645" c:formatCode="yyyy\-mm\-dd;@">
                  <c:v>44848</c:v>
                </c:pt>
                <c:pt idx="646" c:formatCode="yyyy\-mm\-dd;@">
                  <c:v>44847</c:v>
                </c:pt>
                <c:pt idx="647" c:formatCode="yyyy\-mm\-dd;@">
                  <c:v>44846</c:v>
                </c:pt>
                <c:pt idx="648" c:formatCode="yyyy\-mm\-dd;@">
                  <c:v>44845</c:v>
                </c:pt>
                <c:pt idx="649" c:formatCode="yyyy\-mm\-dd;@">
                  <c:v>44844</c:v>
                </c:pt>
                <c:pt idx="650" c:formatCode="yyyy\-mm\-dd;@">
                  <c:v>44834</c:v>
                </c:pt>
                <c:pt idx="651" c:formatCode="yyyy\-mm\-dd;@">
                  <c:v>44833</c:v>
                </c:pt>
                <c:pt idx="652" c:formatCode="yyyy\-mm\-dd;@">
                  <c:v>44832</c:v>
                </c:pt>
                <c:pt idx="653" c:formatCode="yyyy\-mm\-dd;@">
                  <c:v>44831</c:v>
                </c:pt>
                <c:pt idx="654" c:formatCode="yyyy\-mm\-dd;@">
                  <c:v>44830</c:v>
                </c:pt>
                <c:pt idx="655" c:formatCode="yyyy\-mm\-dd;@">
                  <c:v>44827</c:v>
                </c:pt>
                <c:pt idx="656" c:formatCode="yyyy\-mm\-dd;@">
                  <c:v>44826</c:v>
                </c:pt>
                <c:pt idx="657" c:formatCode="yyyy\-mm\-dd;@">
                  <c:v>44825</c:v>
                </c:pt>
                <c:pt idx="658" c:formatCode="yyyy\-mm\-dd;@">
                  <c:v>44824</c:v>
                </c:pt>
                <c:pt idx="659" c:formatCode="yyyy\-mm\-dd;@">
                  <c:v>44823</c:v>
                </c:pt>
                <c:pt idx="660" c:formatCode="yyyy\-mm\-dd;@">
                  <c:v>44820</c:v>
                </c:pt>
                <c:pt idx="661" c:formatCode="yyyy\-mm\-dd;@">
                  <c:v>44819</c:v>
                </c:pt>
                <c:pt idx="662" c:formatCode="yyyy\-mm\-dd;@">
                  <c:v>44818</c:v>
                </c:pt>
                <c:pt idx="663" c:formatCode="yyyy\-mm\-dd;@">
                  <c:v>44817</c:v>
                </c:pt>
                <c:pt idx="664" c:formatCode="yyyy\-mm\-dd;@">
                  <c:v>44813</c:v>
                </c:pt>
                <c:pt idx="665" c:formatCode="yyyy\-mm\-dd;@">
                  <c:v>44812</c:v>
                </c:pt>
                <c:pt idx="666" c:formatCode="yyyy\-mm\-dd;@">
                  <c:v>44811</c:v>
                </c:pt>
                <c:pt idx="667" c:formatCode="yyyy\-mm\-dd;@">
                  <c:v>44810</c:v>
                </c:pt>
                <c:pt idx="668" c:formatCode="yyyy\-mm\-dd;@">
                  <c:v>44809</c:v>
                </c:pt>
                <c:pt idx="669" c:formatCode="yyyy\-mm\-dd;@">
                  <c:v>44806</c:v>
                </c:pt>
                <c:pt idx="670" c:formatCode="yyyy\-mm\-dd;@">
                  <c:v>44805</c:v>
                </c:pt>
                <c:pt idx="671" c:formatCode="yyyy\-mm\-dd;@">
                  <c:v>44804</c:v>
                </c:pt>
                <c:pt idx="672" c:formatCode="yyyy\-mm\-dd;@">
                  <c:v>44803</c:v>
                </c:pt>
                <c:pt idx="673" c:formatCode="yyyy\-mm\-dd;@">
                  <c:v>44802</c:v>
                </c:pt>
                <c:pt idx="674" c:formatCode="yyyy\-mm\-dd;@">
                  <c:v>44799</c:v>
                </c:pt>
                <c:pt idx="675" c:formatCode="yyyy\-mm\-dd;@">
                  <c:v>44798</c:v>
                </c:pt>
                <c:pt idx="676" c:formatCode="yyyy\-mm\-dd;@">
                  <c:v>44797</c:v>
                </c:pt>
                <c:pt idx="677" c:formatCode="yyyy\-mm\-dd;@">
                  <c:v>44796</c:v>
                </c:pt>
                <c:pt idx="678" c:formatCode="yyyy\-mm\-dd;@">
                  <c:v>44795</c:v>
                </c:pt>
                <c:pt idx="679" c:formatCode="yyyy\-mm\-dd;@">
                  <c:v>44792</c:v>
                </c:pt>
                <c:pt idx="680" c:formatCode="yyyy\-mm\-dd;@">
                  <c:v>44791</c:v>
                </c:pt>
                <c:pt idx="681" c:formatCode="yyyy\-mm\-dd;@">
                  <c:v>44790</c:v>
                </c:pt>
                <c:pt idx="682" c:formatCode="yyyy\-mm\-dd;@">
                  <c:v>44789</c:v>
                </c:pt>
                <c:pt idx="683" c:formatCode="yyyy\-mm\-dd;@">
                  <c:v>44788</c:v>
                </c:pt>
                <c:pt idx="684" c:formatCode="yyyy\-mm\-dd;@">
                  <c:v>44785</c:v>
                </c:pt>
                <c:pt idx="685" c:formatCode="yyyy\-mm\-dd;@">
                  <c:v>44784</c:v>
                </c:pt>
                <c:pt idx="686" c:formatCode="yyyy\-mm\-dd;@">
                  <c:v>44783</c:v>
                </c:pt>
                <c:pt idx="687" c:formatCode="yyyy\-mm\-dd;@">
                  <c:v>44782</c:v>
                </c:pt>
                <c:pt idx="688" c:formatCode="yyyy\-mm\-dd;@">
                  <c:v>44781</c:v>
                </c:pt>
                <c:pt idx="689" c:formatCode="yyyy\-mm\-dd;@">
                  <c:v>44778</c:v>
                </c:pt>
                <c:pt idx="690" c:formatCode="yyyy\-mm\-dd;@">
                  <c:v>44777</c:v>
                </c:pt>
                <c:pt idx="691" c:formatCode="yyyy\-mm\-dd;@">
                  <c:v>44776</c:v>
                </c:pt>
                <c:pt idx="692" c:formatCode="yyyy\-mm\-dd;@">
                  <c:v>44775</c:v>
                </c:pt>
                <c:pt idx="693" c:formatCode="yyyy\-mm\-dd;@">
                  <c:v>44774</c:v>
                </c:pt>
                <c:pt idx="694" c:formatCode="yyyy\-mm\-dd;@">
                  <c:v>44771</c:v>
                </c:pt>
                <c:pt idx="695" c:formatCode="yyyy\-mm\-dd;@">
                  <c:v>44770</c:v>
                </c:pt>
                <c:pt idx="696" c:formatCode="yyyy\-mm\-dd;@">
                  <c:v>44769</c:v>
                </c:pt>
                <c:pt idx="697" c:formatCode="yyyy\-mm\-dd;@">
                  <c:v>44768</c:v>
                </c:pt>
                <c:pt idx="698" c:formatCode="yyyy\-mm\-dd;@">
                  <c:v>44767</c:v>
                </c:pt>
                <c:pt idx="699" c:formatCode="yyyy\-mm\-dd;@">
                  <c:v>44764</c:v>
                </c:pt>
                <c:pt idx="700" c:formatCode="yyyy\-mm\-dd;@">
                  <c:v>44763</c:v>
                </c:pt>
                <c:pt idx="701" c:formatCode="yyyy\-mm\-dd;@">
                  <c:v>44762</c:v>
                </c:pt>
                <c:pt idx="702" c:formatCode="yyyy\-mm\-dd;@">
                  <c:v>44761</c:v>
                </c:pt>
                <c:pt idx="703" c:formatCode="yyyy\-mm\-dd;@">
                  <c:v>44760</c:v>
                </c:pt>
                <c:pt idx="704" c:formatCode="yyyy\-mm\-dd;@">
                  <c:v>44757</c:v>
                </c:pt>
                <c:pt idx="705" c:formatCode="yyyy\-mm\-dd;@">
                  <c:v>44756</c:v>
                </c:pt>
                <c:pt idx="706" c:formatCode="yyyy\-mm\-dd;@">
                  <c:v>44755</c:v>
                </c:pt>
                <c:pt idx="707" c:formatCode="yyyy\-mm\-dd;@">
                  <c:v>44754</c:v>
                </c:pt>
                <c:pt idx="708" c:formatCode="yyyy\-mm\-dd;@">
                  <c:v>44753</c:v>
                </c:pt>
                <c:pt idx="709" c:formatCode="yyyy\-mm\-dd;@">
                  <c:v>44750</c:v>
                </c:pt>
                <c:pt idx="710" c:formatCode="yyyy\-mm\-dd;@">
                  <c:v>44749</c:v>
                </c:pt>
                <c:pt idx="711" c:formatCode="yyyy\-mm\-dd;@">
                  <c:v>44748</c:v>
                </c:pt>
                <c:pt idx="712" c:formatCode="yyyy\-mm\-dd;@">
                  <c:v>44747</c:v>
                </c:pt>
                <c:pt idx="713" c:formatCode="yyyy\-mm\-dd;@">
                  <c:v>44746</c:v>
                </c:pt>
                <c:pt idx="714" c:formatCode="yyyy\-mm\-dd;@">
                  <c:v>44743</c:v>
                </c:pt>
                <c:pt idx="715" c:formatCode="yyyy\-mm\-dd;@">
                  <c:v>44742</c:v>
                </c:pt>
                <c:pt idx="716" c:formatCode="yyyy\-mm\-dd;@">
                  <c:v>44741</c:v>
                </c:pt>
                <c:pt idx="717" c:formatCode="yyyy\-mm\-dd;@">
                  <c:v>44740</c:v>
                </c:pt>
                <c:pt idx="718" c:formatCode="yyyy\-mm\-dd;@">
                  <c:v>44739</c:v>
                </c:pt>
                <c:pt idx="719" c:formatCode="yyyy\-mm\-dd;@">
                  <c:v>44736</c:v>
                </c:pt>
                <c:pt idx="720" c:formatCode="yyyy\-mm\-dd;@">
                  <c:v>44735</c:v>
                </c:pt>
                <c:pt idx="721" c:formatCode="yyyy\-mm\-dd;@">
                  <c:v>44734</c:v>
                </c:pt>
                <c:pt idx="722" c:formatCode="yyyy\-mm\-dd;@">
                  <c:v>44733</c:v>
                </c:pt>
                <c:pt idx="723" c:formatCode="yyyy\-mm\-dd;@">
                  <c:v>44732</c:v>
                </c:pt>
                <c:pt idx="724" c:formatCode="yyyy\-mm\-dd;@">
                  <c:v>44729</c:v>
                </c:pt>
                <c:pt idx="725" c:formatCode="yyyy\-mm\-dd;@">
                  <c:v>44728</c:v>
                </c:pt>
                <c:pt idx="726" c:formatCode="yyyy\-mm\-dd;@">
                  <c:v>44727</c:v>
                </c:pt>
                <c:pt idx="727" c:formatCode="yyyy\-mm\-dd;@">
                  <c:v>44726</c:v>
                </c:pt>
                <c:pt idx="728" c:formatCode="yyyy\-mm\-dd;@">
                  <c:v>44725</c:v>
                </c:pt>
                <c:pt idx="729" c:formatCode="yyyy\-mm\-dd;@">
                  <c:v>44722</c:v>
                </c:pt>
                <c:pt idx="730" c:formatCode="yyyy\-mm\-dd;@">
                  <c:v>44721</c:v>
                </c:pt>
                <c:pt idx="731" c:formatCode="yyyy\-mm\-dd;@">
                  <c:v>44720</c:v>
                </c:pt>
                <c:pt idx="732" c:formatCode="yyyy\-mm\-dd;@">
                  <c:v>44719</c:v>
                </c:pt>
                <c:pt idx="733" c:formatCode="yyyy\-mm\-dd;@">
                  <c:v>44718</c:v>
                </c:pt>
                <c:pt idx="734" c:formatCode="yyyy\-mm\-dd;@">
                  <c:v>44714</c:v>
                </c:pt>
                <c:pt idx="735" c:formatCode="yyyy\-mm\-dd;@">
                  <c:v>44713</c:v>
                </c:pt>
                <c:pt idx="736" c:formatCode="yyyy\-mm\-dd;@">
                  <c:v>44712</c:v>
                </c:pt>
                <c:pt idx="737" c:formatCode="yyyy\-mm\-dd;@">
                  <c:v>44711</c:v>
                </c:pt>
                <c:pt idx="738" c:formatCode="yyyy\-mm\-dd;@">
                  <c:v>44708</c:v>
                </c:pt>
                <c:pt idx="739" c:formatCode="yyyy\-mm\-dd;@">
                  <c:v>44707</c:v>
                </c:pt>
                <c:pt idx="740" c:formatCode="yyyy\-mm\-dd;@">
                  <c:v>44706</c:v>
                </c:pt>
                <c:pt idx="741" c:formatCode="yyyy\-mm\-dd;@">
                  <c:v>44705</c:v>
                </c:pt>
                <c:pt idx="742" c:formatCode="yyyy\-mm\-dd;@">
                  <c:v>44704</c:v>
                </c:pt>
                <c:pt idx="743" c:formatCode="yyyy\-mm\-dd;@">
                  <c:v>44701</c:v>
                </c:pt>
                <c:pt idx="744" c:formatCode="yyyy\-mm\-dd;@">
                  <c:v>44700</c:v>
                </c:pt>
                <c:pt idx="745" c:formatCode="yyyy\-mm\-dd;@">
                  <c:v>44699</c:v>
                </c:pt>
                <c:pt idx="746" c:formatCode="yyyy\-mm\-dd;@">
                  <c:v>44698</c:v>
                </c:pt>
                <c:pt idx="747" c:formatCode="yyyy\-mm\-dd;@">
                  <c:v>44697</c:v>
                </c:pt>
                <c:pt idx="748" c:formatCode="yyyy\-mm\-dd;@">
                  <c:v>44694</c:v>
                </c:pt>
                <c:pt idx="749" c:formatCode="yyyy\-mm\-dd;@">
                  <c:v>44693</c:v>
                </c:pt>
                <c:pt idx="750" c:formatCode="yyyy\-mm\-dd;@">
                  <c:v>44692</c:v>
                </c:pt>
                <c:pt idx="751" c:formatCode="yyyy\-mm\-dd;@">
                  <c:v>44691</c:v>
                </c:pt>
                <c:pt idx="752" c:formatCode="yyyy\-mm\-dd;@">
                  <c:v>44690</c:v>
                </c:pt>
                <c:pt idx="753" c:formatCode="yyyy\-mm\-dd;@">
                  <c:v>44687</c:v>
                </c:pt>
                <c:pt idx="754" c:formatCode="yyyy\-mm\-dd;@">
                  <c:v>44686</c:v>
                </c:pt>
                <c:pt idx="755" c:formatCode="yyyy\-mm\-dd;@">
                  <c:v>44680</c:v>
                </c:pt>
                <c:pt idx="756" c:formatCode="yyyy\-mm\-dd;@">
                  <c:v>44679</c:v>
                </c:pt>
                <c:pt idx="757" c:formatCode="yyyy\-mm\-dd;@">
                  <c:v>44678</c:v>
                </c:pt>
                <c:pt idx="758" c:formatCode="yyyy\-mm\-dd;@">
                  <c:v>44677</c:v>
                </c:pt>
                <c:pt idx="759" c:formatCode="yyyy\-mm\-dd;@">
                  <c:v>44676</c:v>
                </c:pt>
                <c:pt idx="760" c:formatCode="yyyy\-mm\-dd;@">
                  <c:v>44673</c:v>
                </c:pt>
                <c:pt idx="761" c:formatCode="yyyy\-mm\-dd;@">
                  <c:v>44672</c:v>
                </c:pt>
                <c:pt idx="762" c:formatCode="yyyy\-mm\-dd;@">
                  <c:v>44671</c:v>
                </c:pt>
                <c:pt idx="763" c:formatCode="yyyy\-mm\-dd;@">
                  <c:v>44670</c:v>
                </c:pt>
                <c:pt idx="764" c:formatCode="yyyy\-mm\-dd;@">
                  <c:v>44669</c:v>
                </c:pt>
                <c:pt idx="765" c:formatCode="yyyy\-mm\-dd;@">
                  <c:v>44666</c:v>
                </c:pt>
                <c:pt idx="766" c:formatCode="yyyy\-mm\-dd;@">
                  <c:v>44665</c:v>
                </c:pt>
                <c:pt idx="767" c:formatCode="yyyy\-mm\-dd;@">
                  <c:v>44664</c:v>
                </c:pt>
                <c:pt idx="768" c:formatCode="yyyy\-mm\-dd;@">
                  <c:v>44663</c:v>
                </c:pt>
                <c:pt idx="769" c:formatCode="yyyy\-mm\-dd;@">
                  <c:v>44662</c:v>
                </c:pt>
                <c:pt idx="770" c:formatCode="yyyy\-mm\-dd;@">
                  <c:v>44659</c:v>
                </c:pt>
                <c:pt idx="771" c:formatCode="yyyy\-mm\-dd;@">
                  <c:v>44658</c:v>
                </c:pt>
                <c:pt idx="772" c:formatCode="yyyy\-mm\-dd;@">
                  <c:v>44657</c:v>
                </c:pt>
                <c:pt idx="773" c:formatCode="yyyy\-mm\-dd;@">
                  <c:v>44652</c:v>
                </c:pt>
                <c:pt idx="774" c:formatCode="yyyy\-mm\-dd;@">
                  <c:v>44651</c:v>
                </c:pt>
                <c:pt idx="775" c:formatCode="yyyy\-mm\-dd;@">
                  <c:v>44650</c:v>
                </c:pt>
                <c:pt idx="776" c:formatCode="yyyy\-mm\-dd;@">
                  <c:v>44649</c:v>
                </c:pt>
                <c:pt idx="777" c:formatCode="yyyy\-mm\-dd;@">
                  <c:v>44648</c:v>
                </c:pt>
                <c:pt idx="778" c:formatCode="yyyy\-mm\-dd;@">
                  <c:v>44645</c:v>
                </c:pt>
                <c:pt idx="779" c:formatCode="yyyy\-mm\-dd;@">
                  <c:v>44644</c:v>
                </c:pt>
                <c:pt idx="780" c:formatCode="yyyy\-mm\-dd;@">
                  <c:v>44643</c:v>
                </c:pt>
                <c:pt idx="781" c:formatCode="yyyy\-mm\-dd;@">
                  <c:v>44642</c:v>
                </c:pt>
                <c:pt idx="782" c:formatCode="yyyy\-mm\-dd;@">
                  <c:v>44641</c:v>
                </c:pt>
                <c:pt idx="783" c:formatCode="yyyy\-mm\-dd;@">
                  <c:v>44638</c:v>
                </c:pt>
                <c:pt idx="784" c:formatCode="yyyy\-mm\-dd;@">
                  <c:v>44637</c:v>
                </c:pt>
                <c:pt idx="785" c:formatCode="yyyy\-mm\-dd;@">
                  <c:v>44636</c:v>
                </c:pt>
                <c:pt idx="786" c:formatCode="yyyy\-mm\-dd;@">
                  <c:v>44635</c:v>
                </c:pt>
                <c:pt idx="787" c:formatCode="yyyy\-mm\-dd;@">
                  <c:v>44634</c:v>
                </c:pt>
                <c:pt idx="788" c:formatCode="yyyy\-mm\-dd;@">
                  <c:v>44631</c:v>
                </c:pt>
                <c:pt idx="789" c:formatCode="yyyy\-mm\-dd;@">
                  <c:v>44630</c:v>
                </c:pt>
                <c:pt idx="790" c:formatCode="yyyy\-mm\-dd;@">
                  <c:v>44629</c:v>
                </c:pt>
                <c:pt idx="791" c:formatCode="yyyy\-mm\-dd;@">
                  <c:v>44628</c:v>
                </c:pt>
                <c:pt idx="792" c:formatCode="yyyy\-mm\-dd;@">
                  <c:v>44627</c:v>
                </c:pt>
                <c:pt idx="793" c:formatCode="yyyy\-mm\-dd;@">
                  <c:v>44624</c:v>
                </c:pt>
                <c:pt idx="794" c:formatCode="yyyy\-mm\-dd;@">
                  <c:v>44623</c:v>
                </c:pt>
                <c:pt idx="795" c:formatCode="yyyy\-mm\-dd;@">
                  <c:v>44622</c:v>
                </c:pt>
                <c:pt idx="796" c:formatCode="yyyy\-mm\-dd;@">
                  <c:v>44621</c:v>
                </c:pt>
                <c:pt idx="797" c:formatCode="yyyy\-mm\-dd;@">
                  <c:v>44620</c:v>
                </c:pt>
                <c:pt idx="798" c:formatCode="yyyy\-mm\-dd;@">
                  <c:v>44617</c:v>
                </c:pt>
                <c:pt idx="799" c:formatCode="yyyy\-mm\-dd;@">
                  <c:v>44616</c:v>
                </c:pt>
                <c:pt idx="800" c:formatCode="yyyy\-mm\-dd;@">
                  <c:v>44615</c:v>
                </c:pt>
                <c:pt idx="801" c:formatCode="yyyy\-mm\-dd;@">
                  <c:v>44614</c:v>
                </c:pt>
                <c:pt idx="802" c:formatCode="yyyy\-mm\-dd;@">
                  <c:v>44613</c:v>
                </c:pt>
                <c:pt idx="803" c:formatCode="yyyy\-mm\-dd;@">
                  <c:v>44610</c:v>
                </c:pt>
                <c:pt idx="804" c:formatCode="yyyy\-mm\-dd;@">
                  <c:v>44609</c:v>
                </c:pt>
                <c:pt idx="805" c:formatCode="yyyy\-mm\-dd;@">
                  <c:v>44608</c:v>
                </c:pt>
                <c:pt idx="806" c:formatCode="yyyy\-mm\-dd;@">
                  <c:v>44607</c:v>
                </c:pt>
                <c:pt idx="807" c:formatCode="yyyy\-mm\-dd;@">
                  <c:v>44606</c:v>
                </c:pt>
                <c:pt idx="808" c:formatCode="yyyy\-mm\-dd;@">
                  <c:v>44603</c:v>
                </c:pt>
                <c:pt idx="809" c:formatCode="yyyy\-mm\-dd;@">
                  <c:v>44602</c:v>
                </c:pt>
                <c:pt idx="810" c:formatCode="yyyy\-mm\-dd;@">
                  <c:v>44601</c:v>
                </c:pt>
                <c:pt idx="811" c:formatCode="yyyy\-mm\-dd;@">
                  <c:v>44600</c:v>
                </c:pt>
                <c:pt idx="812" c:formatCode="yyyy\-mm\-dd;@">
                  <c:v>44599</c:v>
                </c:pt>
                <c:pt idx="813" c:formatCode="yyyy\-mm\-dd;@">
                  <c:v>44589</c:v>
                </c:pt>
                <c:pt idx="814" c:formatCode="yyyy\-mm\-dd;@">
                  <c:v>44588</c:v>
                </c:pt>
                <c:pt idx="815" c:formatCode="yyyy\-mm\-dd;@">
                  <c:v>44587</c:v>
                </c:pt>
                <c:pt idx="816" c:formatCode="yyyy\-mm\-dd;@">
                  <c:v>44586</c:v>
                </c:pt>
                <c:pt idx="817" c:formatCode="yyyy\-mm\-dd;@">
                  <c:v>44585</c:v>
                </c:pt>
                <c:pt idx="818" c:formatCode="yyyy\-mm\-dd;@">
                  <c:v>44582</c:v>
                </c:pt>
                <c:pt idx="819" c:formatCode="yyyy\-mm\-dd;@">
                  <c:v>44581</c:v>
                </c:pt>
                <c:pt idx="820" c:formatCode="yyyy\-mm\-dd;@">
                  <c:v>44580</c:v>
                </c:pt>
                <c:pt idx="821" c:formatCode="yyyy\-mm\-dd;@">
                  <c:v>44579</c:v>
                </c:pt>
                <c:pt idx="822" c:formatCode="yyyy\-mm\-dd;@">
                  <c:v>44578</c:v>
                </c:pt>
                <c:pt idx="823" c:formatCode="yyyy\-mm\-dd;@">
                  <c:v>44575</c:v>
                </c:pt>
                <c:pt idx="824" c:formatCode="yyyy\-mm\-dd;@">
                  <c:v>44574</c:v>
                </c:pt>
                <c:pt idx="825" c:formatCode="yyyy\-mm\-dd;@">
                  <c:v>44573</c:v>
                </c:pt>
                <c:pt idx="826" c:formatCode="yyyy\-mm\-dd;@">
                  <c:v>44572</c:v>
                </c:pt>
                <c:pt idx="827" c:formatCode="yyyy\-mm\-dd;@">
                  <c:v>44571</c:v>
                </c:pt>
                <c:pt idx="828" c:formatCode="yyyy\-mm\-dd;@">
                  <c:v>44568</c:v>
                </c:pt>
                <c:pt idx="829" c:formatCode="yyyy\-mm\-dd;@">
                  <c:v>44567</c:v>
                </c:pt>
                <c:pt idx="830" c:formatCode="yyyy\-mm\-dd;@">
                  <c:v>44566</c:v>
                </c:pt>
                <c:pt idx="831" c:formatCode="yyyy\-mm\-dd;@">
                  <c:v>44565</c:v>
                </c:pt>
                <c:pt idx="832" c:formatCode="yyyy\-mm\-dd;@">
                  <c:v>44561</c:v>
                </c:pt>
                <c:pt idx="833" c:formatCode="yyyy\-mm\-dd;@">
                  <c:v>44560</c:v>
                </c:pt>
                <c:pt idx="834" c:formatCode="yyyy\-mm\-dd;@">
                  <c:v>44559</c:v>
                </c:pt>
                <c:pt idx="835" c:formatCode="yyyy\-mm\-dd;@">
                  <c:v>44558</c:v>
                </c:pt>
                <c:pt idx="836" c:formatCode="yyyy\-mm\-dd;@">
                  <c:v>44557</c:v>
                </c:pt>
                <c:pt idx="837" c:formatCode="yyyy\-mm\-dd;@">
                  <c:v>44554</c:v>
                </c:pt>
                <c:pt idx="838" c:formatCode="yyyy\-mm\-dd;@">
                  <c:v>44553</c:v>
                </c:pt>
                <c:pt idx="839" c:formatCode="yyyy\-mm\-dd;@">
                  <c:v>44552</c:v>
                </c:pt>
                <c:pt idx="840" c:formatCode="yyyy\-mm\-dd;@">
                  <c:v>44551</c:v>
                </c:pt>
                <c:pt idx="841" c:formatCode="yyyy\-mm\-dd;@">
                  <c:v>44550</c:v>
                </c:pt>
                <c:pt idx="842" c:formatCode="yyyy\-mm\-dd;@">
                  <c:v>44547</c:v>
                </c:pt>
                <c:pt idx="843" c:formatCode="yyyy\-mm\-dd;@">
                  <c:v>44546</c:v>
                </c:pt>
                <c:pt idx="844" c:formatCode="yyyy\-mm\-dd;@">
                  <c:v>44545</c:v>
                </c:pt>
                <c:pt idx="845" c:formatCode="yyyy\-mm\-dd;@">
                  <c:v>44544</c:v>
                </c:pt>
                <c:pt idx="846" c:formatCode="yyyy\-mm\-dd;@">
                  <c:v>44543</c:v>
                </c:pt>
                <c:pt idx="847" c:formatCode="yyyy\-mm\-dd;@">
                  <c:v>44540</c:v>
                </c:pt>
                <c:pt idx="848" c:formatCode="yyyy\-mm\-dd;@">
                  <c:v>44539</c:v>
                </c:pt>
                <c:pt idx="849" c:formatCode="yyyy\-mm\-dd;@">
                  <c:v>44538</c:v>
                </c:pt>
                <c:pt idx="850" c:formatCode="yyyy\-mm\-dd;@">
                  <c:v>44537</c:v>
                </c:pt>
                <c:pt idx="851" c:formatCode="yyyy\-mm\-dd;@">
                  <c:v>44536</c:v>
                </c:pt>
                <c:pt idx="852" c:formatCode="yyyy\-mm\-dd;@">
                  <c:v>44533</c:v>
                </c:pt>
                <c:pt idx="853" c:formatCode="yyyy\-mm\-dd;@">
                  <c:v>44532</c:v>
                </c:pt>
                <c:pt idx="854" c:formatCode="yyyy\-mm\-dd;@">
                  <c:v>44531</c:v>
                </c:pt>
                <c:pt idx="855" c:formatCode="yyyy\-mm\-dd;@">
                  <c:v>44530</c:v>
                </c:pt>
                <c:pt idx="856" c:formatCode="yyyy\-mm\-dd;@">
                  <c:v>44529</c:v>
                </c:pt>
                <c:pt idx="857" c:formatCode="yyyy\-mm\-dd;@">
                  <c:v>44526</c:v>
                </c:pt>
                <c:pt idx="858" c:formatCode="yyyy\-mm\-dd;@">
                  <c:v>44525</c:v>
                </c:pt>
                <c:pt idx="859" c:formatCode="yyyy\-mm\-dd;@">
                  <c:v>44524</c:v>
                </c:pt>
                <c:pt idx="860" c:formatCode="yyyy\-mm\-dd;@">
                  <c:v>44523</c:v>
                </c:pt>
                <c:pt idx="861" c:formatCode="yyyy\-mm\-dd;@">
                  <c:v>44522</c:v>
                </c:pt>
                <c:pt idx="862" c:formatCode="yyyy\-mm\-dd;@">
                  <c:v>44519</c:v>
                </c:pt>
                <c:pt idx="863" c:formatCode="yyyy\-mm\-dd;@">
                  <c:v>44518</c:v>
                </c:pt>
                <c:pt idx="864" c:formatCode="yyyy\-mm\-dd;@">
                  <c:v>44517</c:v>
                </c:pt>
                <c:pt idx="865" c:formatCode="yyyy\-mm\-dd;@">
                  <c:v>44516</c:v>
                </c:pt>
                <c:pt idx="866" c:formatCode="yyyy\-mm\-dd;@">
                  <c:v>44515</c:v>
                </c:pt>
                <c:pt idx="867" c:formatCode="yyyy\-mm\-dd;@">
                  <c:v>44512</c:v>
                </c:pt>
                <c:pt idx="868" c:formatCode="yyyy\-mm\-dd;@">
                  <c:v>44511</c:v>
                </c:pt>
                <c:pt idx="869" c:formatCode="yyyy\-mm\-dd;@">
                  <c:v>44510</c:v>
                </c:pt>
                <c:pt idx="870" c:formatCode="yyyy\-mm\-dd;@">
                  <c:v>44509</c:v>
                </c:pt>
                <c:pt idx="871" c:formatCode="yyyy\-mm\-dd;@">
                  <c:v>44508</c:v>
                </c:pt>
                <c:pt idx="872" c:formatCode="yyyy\-mm\-dd;@">
                  <c:v>44505</c:v>
                </c:pt>
                <c:pt idx="873" c:formatCode="yyyy\-mm\-dd;@">
                  <c:v>44504</c:v>
                </c:pt>
                <c:pt idx="874" c:formatCode="yyyy\-mm\-dd;@">
                  <c:v>44503</c:v>
                </c:pt>
                <c:pt idx="875" c:formatCode="yyyy\-mm\-dd;@">
                  <c:v>44502</c:v>
                </c:pt>
                <c:pt idx="876" c:formatCode="yyyy\-mm\-dd;@">
                  <c:v>44501</c:v>
                </c:pt>
                <c:pt idx="877" c:formatCode="yyyy\-mm\-dd;@">
                  <c:v>44498</c:v>
                </c:pt>
                <c:pt idx="878" c:formatCode="yyyy\-mm\-dd;@">
                  <c:v>44497</c:v>
                </c:pt>
                <c:pt idx="879" c:formatCode="yyyy\-mm\-dd;@">
                  <c:v>44496</c:v>
                </c:pt>
                <c:pt idx="880" c:formatCode="yyyy\-mm\-dd;@">
                  <c:v>44495</c:v>
                </c:pt>
                <c:pt idx="881" c:formatCode="yyyy\-mm\-dd;@">
                  <c:v>44494</c:v>
                </c:pt>
                <c:pt idx="882" c:formatCode="yyyy\-mm\-dd;@">
                  <c:v>44491</c:v>
                </c:pt>
                <c:pt idx="883" c:formatCode="yyyy\-mm\-dd;@">
                  <c:v>44490</c:v>
                </c:pt>
                <c:pt idx="884" c:formatCode="yyyy\-mm\-dd;@">
                  <c:v>44489</c:v>
                </c:pt>
                <c:pt idx="885" c:formatCode="yyyy\-mm\-dd;@">
                  <c:v>44488</c:v>
                </c:pt>
                <c:pt idx="886" c:formatCode="yyyy\-mm\-dd;@">
                  <c:v>44487</c:v>
                </c:pt>
                <c:pt idx="887" c:formatCode="yyyy\-mm\-dd;@">
                  <c:v>44484</c:v>
                </c:pt>
                <c:pt idx="888" c:formatCode="yyyy\-mm\-dd;@">
                  <c:v>44483</c:v>
                </c:pt>
                <c:pt idx="889" c:formatCode="yyyy\-mm\-dd;@">
                  <c:v>44482</c:v>
                </c:pt>
                <c:pt idx="890" c:formatCode="yyyy\-mm\-dd;@">
                  <c:v>44481</c:v>
                </c:pt>
                <c:pt idx="891" c:formatCode="yyyy\-mm\-dd;@">
                  <c:v>44480</c:v>
                </c:pt>
                <c:pt idx="892" c:formatCode="yyyy\-mm\-dd;@">
                  <c:v>44477</c:v>
                </c:pt>
                <c:pt idx="893" c:formatCode="yyyy\-mm\-dd;@">
                  <c:v>44469</c:v>
                </c:pt>
                <c:pt idx="894" c:formatCode="yyyy\-mm\-dd;@">
                  <c:v>44468</c:v>
                </c:pt>
                <c:pt idx="895" c:formatCode="yyyy\-mm\-dd;@">
                  <c:v>44467</c:v>
                </c:pt>
                <c:pt idx="896" c:formatCode="yyyy\-mm\-dd;@">
                  <c:v>44466</c:v>
                </c:pt>
                <c:pt idx="897" c:formatCode="yyyy\-mm\-dd;@">
                  <c:v>44463</c:v>
                </c:pt>
                <c:pt idx="898" c:formatCode="yyyy\-mm\-dd;@">
                  <c:v>44462</c:v>
                </c:pt>
                <c:pt idx="899" c:formatCode="yyyy\-mm\-dd;@">
                  <c:v>44461</c:v>
                </c:pt>
                <c:pt idx="900" c:formatCode="yyyy\-mm\-dd;@">
                  <c:v>44456</c:v>
                </c:pt>
                <c:pt idx="901" c:formatCode="yyyy\-mm\-dd;@">
                  <c:v>44455</c:v>
                </c:pt>
                <c:pt idx="902" c:formatCode="yyyy\-mm\-dd;@">
                  <c:v>44454</c:v>
                </c:pt>
                <c:pt idx="903" c:formatCode="yyyy\-mm\-dd;@">
                  <c:v>44453</c:v>
                </c:pt>
                <c:pt idx="904" c:formatCode="yyyy\-mm\-dd;@">
                  <c:v>44452</c:v>
                </c:pt>
                <c:pt idx="905" c:formatCode="yyyy\-mm\-dd;@">
                  <c:v>44449</c:v>
                </c:pt>
                <c:pt idx="906" c:formatCode="yyyy\-mm\-dd;@">
                  <c:v>44448</c:v>
                </c:pt>
                <c:pt idx="907" c:formatCode="yyyy\-mm\-dd;@">
                  <c:v>44447</c:v>
                </c:pt>
                <c:pt idx="908" c:formatCode="yyyy\-mm\-dd;@">
                  <c:v>44446</c:v>
                </c:pt>
                <c:pt idx="909" c:formatCode="yyyy\-mm\-dd;@">
                  <c:v>44445</c:v>
                </c:pt>
                <c:pt idx="910" c:formatCode="yyyy\-mm\-dd;@">
                  <c:v>44442</c:v>
                </c:pt>
                <c:pt idx="911" c:formatCode="yyyy\-mm\-dd;@">
                  <c:v>44441</c:v>
                </c:pt>
                <c:pt idx="912" c:formatCode="yyyy\-mm\-dd;@">
                  <c:v>44440</c:v>
                </c:pt>
                <c:pt idx="913" c:formatCode="yyyy\-mm\-dd;@">
                  <c:v>44439</c:v>
                </c:pt>
                <c:pt idx="914" c:formatCode="yyyy\-mm\-dd;@">
                  <c:v>44438</c:v>
                </c:pt>
                <c:pt idx="915" c:formatCode="yyyy\-mm\-dd;@">
                  <c:v>44435</c:v>
                </c:pt>
                <c:pt idx="916" c:formatCode="yyyy\-mm\-dd;@">
                  <c:v>44434</c:v>
                </c:pt>
                <c:pt idx="917" c:formatCode="yyyy\-mm\-dd;@">
                  <c:v>44433</c:v>
                </c:pt>
                <c:pt idx="918" c:formatCode="yyyy\-mm\-dd;@">
                  <c:v>44432</c:v>
                </c:pt>
                <c:pt idx="919" c:formatCode="yyyy\-mm\-dd;@">
                  <c:v>44431</c:v>
                </c:pt>
                <c:pt idx="920" c:formatCode="yyyy\-mm\-dd;@">
                  <c:v>44428</c:v>
                </c:pt>
                <c:pt idx="921" c:formatCode="yyyy\-mm\-dd;@">
                  <c:v>44427</c:v>
                </c:pt>
                <c:pt idx="922" c:formatCode="yyyy\-mm\-dd;@">
                  <c:v>44426</c:v>
                </c:pt>
                <c:pt idx="923" c:formatCode="yyyy\-mm\-dd;@">
                  <c:v>44425</c:v>
                </c:pt>
                <c:pt idx="924" c:formatCode="yyyy\-mm\-dd;@">
                  <c:v>44424</c:v>
                </c:pt>
                <c:pt idx="925" c:formatCode="yyyy\-mm\-dd;@">
                  <c:v>44421</c:v>
                </c:pt>
                <c:pt idx="926" c:formatCode="yyyy\-mm\-dd;@">
                  <c:v>44420</c:v>
                </c:pt>
                <c:pt idx="927" c:formatCode="yyyy\-mm\-dd;@">
                  <c:v>44419</c:v>
                </c:pt>
                <c:pt idx="928" c:formatCode="yyyy\-mm\-dd;@">
                  <c:v>44418</c:v>
                </c:pt>
                <c:pt idx="929" c:formatCode="yyyy\-mm\-dd;@">
                  <c:v>44417</c:v>
                </c:pt>
                <c:pt idx="930" c:formatCode="yyyy\-mm\-dd;@">
                  <c:v>44414</c:v>
                </c:pt>
                <c:pt idx="931" c:formatCode="yyyy\-mm\-dd;@">
                  <c:v>44413</c:v>
                </c:pt>
                <c:pt idx="932" c:formatCode="yyyy\-mm\-dd;@">
                  <c:v>44412</c:v>
                </c:pt>
                <c:pt idx="933" c:formatCode="yyyy\-mm\-dd;@">
                  <c:v>44411</c:v>
                </c:pt>
                <c:pt idx="934" c:formatCode="yyyy\-mm\-dd;@">
                  <c:v>44410</c:v>
                </c:pt>
                <c:pt idx="935" c:formatCode="yyyy\-mm\-dd;@">
                  <c:v>44407</c:v>
                </c:pt>
                <c:pt idx="936" c:formatCode="yyyy\-mm\-dd;@">
                  <c:v>44406</c:v>
                </c:pt>
                <c:pt idx="937" c:formatCode="yyyy\-mm\-dd;@">
                  <c:v>44405</c:v>
                </c:pt>
                <c:pt idx="938" c:formatCode="yyyy\-mm\-dd;@">
                  <c:v>44404</c:v>
                </c:pt>
                <c:pt idx="939" c:formatCode="yyyy\-mm\-dd;@">
                  <c:v>44403</c:v>
                </c:pt>
                <c:pt idx="940" c:formatCode="yyyy\-mm\-dd;@">
                  <c:v>44400</c:v>
                </c:pt>
                <c:pt idx="941" c:formatCode="yyyy\-mm\-dd;@">
                  <c:v>44399</c:v>
                </c:pt>
                <c:pt idx="942" c:formatCode="yyyy\-mm\-dd;@">
                  <c:v>44398</c:v>
                </c:pt>
                <c:pt idx="943" c:formatCode="yyyy\-mm\-dd;@">
                  <c:v>44397</c:v>
                </c:pt>
                <c:pt idx="944" c:formatCode="yyyy\-mm\-dd;@">
                  <c:v>44396</c:v>
                </c:pt>
                <c:pt idx="945" c:formatCode="yyyy\-mm\-dd;@">
                  <c:v>44393</c:v>
                </c:pt>
                <c:pt idx="946" c:formatCode="yyyy\-mm\-dd;@">
                  <c:v>44392</c:v>
                </c:pt>
                <c:pt idx="947" c:formatCode="yyyy\-mm\-dd;@">
                  <c:v>44391</c:v>
                </c:pt>
                <c:pt idx="948" c:formatCode="yyyy\-mm\-dd;@">
                  <c:v>44390</c:v>
                </c:pt>
                <c:pt idx="949" c:formatCode="yyyy\-mm\-dd;@">
                  <c:v>44389</c:v>
                </c:pt>
                <c:pt idx="950" c:formatCode="yyyy\-mm\-dd;@">
                  <c:v>44386</c:v>
                </c:pt>
                <c:pt idx="951" c:formatCode="yyyy\-mm\-dd;@">
                  <c:v>44385</c:v>
                </c:pt>
                <c:pt idx="952" c:formatCode="yyyy\-mm\-dd;@">
                  <c:v>44384</c:v>
                </c:pt>
                <c:pt idx="953" c:formatCode="yyyy\-mm\-dd;@">
                  <c:v>44383</c:v>
                </c:pt>
                <c:pt idx="954" c:formatCode="yyyy\-mm\-dd;@">
                  <c:v>44382</c:v>
                </c:pt>
                <c:pt idx="955" c:formatCode="yyyy\-mm\-dd;@">
                  <c:v>44379</c:v>
                </c:pt>
                <c:pt idx="956" c:formatCode="yyyy\-mm\-dd;@">
                  <c:v>44378</c:v>
                </c:pt>
                <c:pt idx="957" c:formatCode="yyyy\-mm\-dd;@">
                  <c:v>44377</c:v>
                </c:pt>
                <c:pt idx="958" c:formatCode="yyyy\-mm\-dd;@">
                  <c:v>44376</c:v>
                </c:pt>
                <c:pt idx="959" c:formatCode="yyyy\-mm\-dd;@">
                  <c:v>44375</c:v>
                </c:pt>
                <c:pt idx="960" c:formatCode="yyyy\-mm\-dd;@">
                  <c:v>44372</c:v>
                </c:pt>
                <c:pt idx="961" c:formatCode="yyyy\-mm\-dd;@">
                  <c:v>44371</c:v>
                </c:pt>
                <c:pt idx="962" c:formatCode="yyyy\-mm\-dd;@">
                  <c:v>44370</c:v>
                </c:pt>
                <c:pt idx="963" c:formatCode="yyyy\-mm\-dd;@">
                  <c:v>44369</c:v>
                </c:pt>
                <c:pt idx="964" c:formatCode="yyyy\-mm\-dd;@">
                  <c:v>44368</c:v>
                </c:pt>
                <c:pt idx="965" c:formatCode="yyyy\-mm\-dd;@">
                  <c:v>44365</c:v>
                </c:pt>
                <c:pt idx="966" c:formatCode="yyyy\-mm\-dd;@">
                  <c:v>44364</c:v>
                </c:pt>
                <c:pt idx="967" c:formatCode="yyyy\-mm\-dd;@">
                  <c:v>44363</c:v>
                </c:pt>
                <c:pt idx="968" c:formatCode="yyyy\-mm\-dd;@">
                  <c:v>44362</c:v>
                </c:pt>
                <c:pt idx="969" c:formatCode="yyyy\-mm\-dd;@">
                  <c:v>44358</c:v>
                </c:pt>
                <c:pt idx="970" c:formatCode="yyyy\-mm\-dd;@">
                  <c:v>44357</c:v>
                </c:pt>
                <c:pt idx="971" c:formatCode="yyyy\-mm\-dd;@">
                  <c:v>44356</c:v>
                </c:pt>
                <c:pt idx="972" c:formatCode="yyyy\-mm\-dd;@">
                  <c:v>44355</c:v>
                </c:pt>
                <c:pt idx="973" c:formatCode="yyyy\-mm\-dd;@">
                  <c:v>44354</c:v>
                </c:pt>
                <c:pt idx="974" c:formatCode="yyyy\-mm\-dd;@">
                  <c:v>44351</c:v>
                </c:pt>
                <c:pt idx="975" c:formatCode="yyyy\-mm\-dd;@">
                  <c:v>44350</c:v>
                </c:pt>
                <c:pt idx="976" c:formatCode="yyyy\-mm\-dd;@">
                  <c:v>44349</c:v>
                </c:pt>
                <c:pt idx="977" c:formatCode="yyyy\-mm\-dd;@">
                  <c:v>44348</c:v>
                </c:pt>
                <c:pt idx="978" c:formatCode="yyyy\-mm\-dd;@">
                  <c:v>44347</c:v>
                </c:pt>
                <c:pt idx="979" c:formatCode="yyyy\-mm\-dd;@">
                  <c:v>44344</c:v>
                </c:pt>
                <c:pt idx="980" c:formatCode="yyyy\-mm\-dd;@">
                  <c:v>44343</c:v>
                </c:pt>
                <c:pt idx="981" c:formatCode="yyyy\-mm\-dd;@">
                  <c:v>44342</c:v>
                </c:pt>
                <c:pt idx="982" c:formatCode="yyyy\-mm\-dd;@">
                  <c:v>44341</c:v>
                </c:pt>
                <c:pt idx="983" c:formatCode="yyyy\-mm\-dd;@">
                  <c:v>44340</c:v>
                </c:pt>
                <c:pt idx="984" c:formatCode="yyyy\-mm\-dd;@">
                  <c:v>44337</c:v>
                </c:pt>
                <c:pt idx="985" c:formatCode="yyyy\-mm\-dd;@">
                  <c:v>44336</c:v>
                </c:pt>
                <c:pt idx="986" c:formatCode="yyyy\-mm\-dd;@">
                  <c:v>44335</c:v>
                </c:pt>
                <c:pt idx="987" c:formatCode="yyyy\-mm\-dd;@">
                  <c:v>44334</c:v>
                </c:pt>
                <c:pt idx="988" c:formatCode="yyyy\-mm\-dd;@">
                  <c:v>44333</c:v>
                </c:pt>
                <c:pt idx="989" c:formatCode="yyyy\-mm\-dd;@">
                  <c:v>44330</c:v>
                </c:pt>
                <c:pt idx="990" c:formatCode="yyyy\-mm\-dd;@">
                  <c:v>44329</c:v>
                </c:pt>
                <c:pt idx="991" c:formatCode="yyyy\-mm\-dd;@">
                  <c:v>44328</c:v>
                </c:pt>
                <c:pt idx="992" c:formatCode="yyyy\-mm\-dd;@">
                  <c:v>44327</c:v>
                </c:pt>
                <c:pt idx="993" c:formatCode="yyyy\-mm\-dd;@">
                  <c:v>44326</c:v>
                </c:pt>
                <c:pt idx="994" c:formatCode="yyyy\-mm\-dd;@">
                  <c:v>44323</c:v>
                </c:pt>
                <c:pt idx="995" c:formatCode="yyyy\-mm\-dd;@">
                  <c:v>44322</c:v>
                </c:pt>
                <c:pt idx="996" c:formatCode="yyyy\-mm\-dd;@">
                  <c:v>44316</c:v>
                </c:pt>
                <c:pt idx="997" c:formatCode="yyyy\-mm\-dd;@">
                  <c:v>44315</c:v>
                </c:pt>
                <c:pt idx="998" c:formatCode="yyyy\-mm\-dd;@">
                  <c:v>44314</c:v>
                </c:pt>
                <c:pt idx="999" c:formatCode="yyyy\-mm\-dd;@">
                  <c:v>44313</c:v>
                </c:pt>
                <c:pt idx="1000" c:formatCode="yyyy\-mm\-dd;@">
                  <c:v>44312</c:v>
                </c:pt>
                <c:pt idx="1001" c:formatCode="yyyy\-mm\-dd;@">
                  <c:v>44309</c:v>
                </c:pt>
                <c:pt idx="1002" c:formatCode="yyyy\-mm\-dd;@">
                  <c:v>44308</c:v>
                </c:pt>
                <c:pt idx="1003" c:formatCode="yyyy\-mm\-dd;@">
                  <c:v>44307</c:v>
                </c:pt>
                <c:pt idx="1004" c:formatCode="yyyy\-mm\-dd;@">
                  <c:v>44306</c:v>
                </c:pt>
                <c:pt idx="1005" c:formatCode="yyyy\-mm\-dd;@">
                  <c:v>44305</c:v>
                </c:pt>
                <c:pt idx="1006" c:formatCode="yyyy\-mm\-dd;@">
                  <c:v>44302</c:v>
                </c:pt>
                <c:pt idx="1007" c:formatCode="yyyy\-mm\-dd;@">
                  <c:v>44301</c:v>
                </c:pt>
                <c:pt idx="1008" c:formatCode="yyyy\-mm\-dd;@">
                  <c:v>44300</c:v>
                </c:pt>
                <c:pt idx="1009" c:formatCode="yyyy\-mm\-dd;@">
                  <c:v>44299</c:v>
                </c:pt>
                <c:pt idx="1010" c:formatCode="yyyy\-mm\-dd;@">
                  <c:v>44298</c:v>
                </c:pt>
                <c:pt idx="1011" c:formatCode="yyyy\-mm\-dd;@">
                  <c:v>44295</c:v>
                </c:pt>
                <c:pt idx="1012" c:formatCode="yyyy\-mm\-dd;@">
                  <c:v>44294</c:v>
                </c:pt>
                <c:pt idx="1013" c:formatCode="yyyy\-mm\-dd;@">
                  <c:v>44293</c:v>
                </c:pt>
                <c:pt idx="1014" c:formatCode="yyyy\-mm\-dd;@">
                  <c:v>44292</c:v>
                </c:pt>
                <c:pt idx="1015" c:formatCode="yyyy\-mm\-dd;@">
                  <c:v>44288</c:v>
                </c:pt>
                <c:pt idx="1016" c:formatCode="yyyy\-mm\-dd;@">
                  <c:v>44287</c:v>
                </c:pt>
                <c:pt idx="1017" c:formatCode="yyyy\-mm\-dd;@">
                  <c:v>44286</c:v>
                </c:pt>
                <c:pt idx="1018" c:formatCode="yyyy\-mm\-dd;@">
                  <c:v>44285</c:v>
                </c:pt>
                <c:pt idx="1019" c:formatCode="yyyy\-mm\-dd;@">
                  <c:v>44284</c:v>
                </c:pt>
                <c:pt idx="1020" c:formatCode="yyyy\-mm\-dd;@">
                  <c:v>44281</c:v>
                </c:pt>
                <c:pt idx="1021" c:formatCode="yyyy\-mm\-dd;@">
                  <c:v>44280</c:v>
                </c:pt>
                <c:pt idx="1022" c:formatCode="yyyy\-mm\-dd;@">
                  <c:v>44279</c:v>
                </c:pt>
                <c:pt idx="1023" c:formatCode="yyyy\-mm\-dd;@">
                  <c:v>44278</c:v>
                </c:pt>
                <c:pt idx="1024" c:formatCode="yyyy\-mm\-dd;@">
                  <c:v>44277</c:v>
                </c:pt>
                <c:pt idx="1025" c:formatCode="yyyy\-mm\-dd;@">
                  <c:v>44274</c:v>
                </c:pt>
                <c:pt idx="1026" c:formatCode="yyyy\-mm\-dd;@">
                  <c:v>44273</c:v>
                </c:pt>
                <c:pt idx="1027" c:formatCode="yyyy\-mm\-dd;@">
                  <c:v>44272</c:v>
                </c:pt>
                <c:pt idx="1028" c:formatCode="yyyy\-mm\-dd;@">
                  <c:v>44271</c:v>
                </c:pt>
                <c:pt idx="1029" c:formatCode="yyyy\-mm\-dd;@">
                  <c:v>44270</c:v>
                </c:pt>
                <c:pt idx="1030" c:formatCode="yyyy\-mm\-dd;@">
                  <c:v>44267</c:v>
                </c:pt>
                <c:pt idx="1031" c:formatCode="yyyy\-mm\-dd;@">
                  <c:v>44266</c:v>
                </c:pt>
                <c:pt idx="1032" c:formatCode="yyyy\-mm\-dd;@">
                  <c:v>44265</c:v>
                </c:pt>
                <c:pt idx="1033" c:formatCode="yyyy\-mm\-dd;@">
                  <c:v>44264</c:v>
                </c:pt>
                <c:pt idx="1034" c:formatCode="yyyy\-mm\-dd;@">
                  <c:v>44263</c:v>
                </c:pt>
                <c:pt idx="1035" c:formatCode="yyyy\-mm\-dd;@">
                  <c:v>44260</c:v>
                </c:pt>
                <c:pt idx="1036" c:formatCode="yyyy\-mm\-dd;@">
                  <c:v>44259</c:v>
                </c:pt>
                <c:pt idx="1037" c:formatCode="yyyy\-mm\-dd;@">
                  <c:v>44258</c:v>
                </c:pt>
                <c:pt idx="1038" c:formatCode="yyyy\-mm\-dd;@">
                  <c:v>44257</c:v>
                </c:pt>
                <c:pt idx="1039" c:formatCode="yyyy\-mm\-dd;@">
                  <c:v>44256</c:v>
                </c:pt>
                <c:pt idx="1040" c:formatCode="yyyy\-mm\-dd;@">
                  <c:v>44253</c:v>
                </c:pt>
                <c:pt idx="1041" c:formatCode="yyyy\-mm\-dd;@">
                  <c:v>44252</c:v>
                </c:pt>
                <c:pt idx="1042" c:formatCode="yyyy\-mm\-dd;@">
                  <c:v>44251</c:v>
                </c:pt>
                <c:pt idx="1043" c:formatCode="yyyy\-mm\-dd;@">
                  <c:v>44250</c:v>
                </c:pt>
                <c:pt idx="1044" c:formatCode="yyyy\-mm\-dd;@">
                  <c:v>44249</c:v>
                </c:pt>
                <c:pt idx="1045" c:formatCode="yyyy\-mm\-dd;@">
                  <c:v>44246</c:v>
                </c:pt>
                <c:pt idx="1046" c:formatCode="yyyy\-mm\-dd;@">
                  <c:v>44245</c:v>
                </c:pt>
                <c:pt idx="1047" c:formatCode="yyyy\-mm\-dd;@">
                  <c:v>44237</c:v>
                </c:pt>
                <c:pt idx="1048" c:formatCode="yyyy\-mm\-dd;@">
                  <c:v>44236</c:v>
                </c:pt>
                <c:pt idx="1049" c:formatCode="yyyy\-mm\-dd;@">
                  <c:v>44235</c:v>
                </c:pt>
                <c:pt idx="1050" c:formatCode="yyyy\-mm\-dd;@">
                  <c:v>44232</c:v>
                </c:pt>
                <c:pt idx="1051" c:formatCode="yyyy\-mm\-dd;@">
                  <c:v>44231</c:v>
                </c:pt>
                <c:pt idx="1052" c:formatCode="yyyy\-mm\-dd;@">
                  <c:v>44230</c:v>
                </c:pt>
                <c:pt idx="1053" c:formatCode="yyyy\-mm\-dd;@">
                  <c:v>44229</c:v>
                </c:pt>
                <c:pt idx="1054" c:formatCode="yyyy\-mm\-dd;@">
                  <c:v>44228</c:v>
                </c:pt>
                <c:pt idx="1055" c:formatCode="yyyy\-mm\-dd;@">
                  <c:v>44225</c:v>
                </c:pt>
                <c:pt idx="1056" c:formatCode="yyyy\-mm\-dd;@">
                  <c:v>44224</c:v>
                </c:pt>
                <c:pt idx="1057" c:formatCode="yyyy\-mm\-dd;@">
                  <c:v>44223</c:v>
                </c:pt>
                <c:pt idx="1058" c:formatCode="yyyy\-mm\-dd;@">
                  <c:v>44222</c:v>
                </c:pt>
                <c:pt idx="1059" c:formatCode="yyyy\-mm\-dd;@">
                  <c:v>44221</c:v>
                </c:pt>
                <c:pt idx="1060" c:formatCode="yyyy\-mm\-dd;@">
                  <c:v>44218</c:v>
                </c:pt>
                <c:pt idx="1061" c:formatCode="yyyy\-mm\-dd;@">
                  <c:v>44217</c:v>
                </c:pt>
                <c:pt idx="1062" c:formatCode="yyyy\-mm\-dd;@">
                  <c:v>44216</c:v>
                </c:pt>
                <c:pt idx="1063" c:formatCode="yyyy\-mm\-dd;@">
                  <c:v>44215</c:v>
                </c:pt>
                <c:pt idx="1064" c:formatCode="yyyy\-mm\-dd;@">
                  <c:v>44214</c:v>
                </c:pt>
                <c:pt idx="1065" c:formatCode="yyyy\-mm\-dd;@">
                  <c:v>44211</c:v>
                </c:pt>
                <c:pt idx="1066" c:formatCode="yyyy\-mm\-dd;@">
                  <c:v>44210</c:v>
                </c:pt>
                <c:pt idx="1067" c:formatCode="yyyy\-mm\-dd;@">
                  <c:v>44209</c:v>
                </c:pt>
                <c:pt idx="1068" c:formatCode="yyyy\-mm\-dd;@">
                  <c:v>44208</c:v>
                </c:pt>
                <c:pt idx="1069" c:formatCode="yyyy\-mm\-dd;@">
                  <c:v>44207</c:v>
                </c:pt>
                <c:pt idx="1070" c:formatCode="yyyy\-mm\-dd;@">
                  <c:v>44204</c:v>
                </c:pt>
                <c:pt idx="1071" c:formatCode="yyyy\-mm\-dd;@">
                  <c:v>44203</c:v>
                </c:pt>
                <c:pt idx="1072" c:formatCode="yyyy\-mm\-dd;@">
                  <c:v>44202</c:v>
                </c:pt>
                <c:pt idx="1073" c:formatCode="yyyy\-mm\-dd;@">
                  <c:v>44201</c:v>
                </c:pt>
                <c:pt idx="1074" c:formatCode="yyyy\-mm\-dd;@">
                  <c:v>44200</c:v>
                </c:pt>
                <c:pt idx="1075" c:formatCode="yyyy\-mm\-dd;@">
                  <c:v>44196</c:v>
                </c:pt>
                <c:pt idx="1076" c:formatCode="yyyy\-mm\-dd;@">
                  <c:v>44195</c:v>
                </c:pt>
                <c:pt idx="1077" c:formatCode="yyyy\-mm\-dd;@">
                  <c:v>44194</c:v>
                </c:pt>
                <c:pt idx="1078" c:formatCode="yyyy\-mm\-dd;@">
                  <c:v>44193</c:v>
                </c:pt>
                <c:pt idx="1079" c:formatCode="yyyy\-mm\-dd;@">
                  <c:v>44190</c:v>
                </c:pt>
                <c:pt idx="1080" c:formatCode="yyyy\-mm\-dd;@">
                  <c:v>44189</c:v>
                </c:pt>
                <c:pt idx="1081" c:formatCode="yyyy\-mm\-dd;@">
                  <c:v>44188</c:v>
                </c:pt>
                <c:pt idx="1082" c:formatCode="yyyy\-mm\-dd;@">
                  <c:v>44187</c:v>
                </c:pt>
                <c:pt idx="1083" c:formatCode="yyyy\-mm\-dd;@">
                  <c:v>44186</c:v>
                </c:pt>
                <c:pt idx="1084" c:formatCode="yyyy\-mm\-dd;@">
                  <c:v>44183</c:v>
                </c:pt>
                <c:pt idx="1085" c:formatCode="yyyy\-mm\-dd;@">
                  <c:v>44182</c:v>
                </c:pt>
                <c:pt idx="1086" c:formatCode="yyyy\-mm\-dd;@">
                  <c:v>44181</c:v>
                </c:pt>
                <c:pt idx="1087" c:formatCode="yyyy\-mm\-dd;@">
                  <c:v>44180</c:v>
                </c:pt>
                <c:pt idx="1088" c:formatCode="yyyy\-mm\-dd;@">
                  <c:v>44179</c:v>
                </c:pt>
                <c:pt idx="1089" c:formatCode="yyyy\-mm\-dd;@">
                  <c:v>44176</c:v>
                </c:pt>
                <c:pt idx="1090" c:formatCode="yyyy\-mm\-dd;@">
                  <c:v>44175</c:v>
                </c:pt>
                <c:pt idx="1091" c:formatCode="yyyy\-mm\-dd;@">
                  <c:v>44174</c:v>
                </c:pt>
                <c:pt idx="1092" c:formatCode="yyyy\-mm\-dd;@">
                  <c:v>44173</c:v>
                </c:pt>
                <c:pt idx="1093" c:formatCode="yyyy\-mm\-dd;@">
                  <c:v>44172</c:v>
                </c:pt>
                <c:pt idx="1094" c:formatCode="yyyy\-mm\-dd;@">
                  <c:v>44169</c:v>
                </c:pt>
                <c:pt idx="1095" c:formatCode="yyyy\-mm\-dd;@">
                  <c:v>44168</c:v>
                </c:pt>
                <c:pt idx="1096" c:formatCode="yyyy\-mm\-dd;@">
                  <c:v>44167</c:v>
                </c:pt>
                <c:pt idx="1097" c:formatCode="yyyy\-mm\-dd;@">
                  <c:v>44166</c:v>
                </c:pt>
                <c:pt idx="1098" c:formatCode="yyyy\-mm\-dd;@">
                  <c:v>44165</c:v>
                </c:pt>
                <c:pt idx="1099" c:formatCode="yyyy\-mm\-dd;@">
                  <c:v>44162</c:v>
                </c:pt>
                <c:pt idx="1100" c:formatCode="yyyy\-mm\-dd;@">
                  <c:v>44161</c:v>
                </c:pt>
                <c:pt idx="1101" c:formatCode="yyyy\-mm\-dd;@">
                  <c:v>44160</c:v>
                </c:pt>
                <c:pt idx="1102" c:formatCode="yyyy\-mm\-dd;@">
                  <c:v>44159</c:v>
                </c:pt>
                <c:pt idx="1103" c:formatCode="yyyy\-mm\-dd;@">
                  <c:v>44158</c:v>
                </c:pt>
                <c:pt idx="1104" c:formatCode="yyyy\-mm\-dd;@">
                  <c:v>44155</c:v>
                </c:pt>
                <c:pt idx="1105" c:formatCode="yyyy\-mm\-dd;@">
                  <c:v>44154</c:v>
                </c:pt>
                <c:pt idx="1106" c:formatCode="yyyy\-mm\-dd;@">
                  <c:v>44153</c:v>
                </c:pt>
                <c:pt idx="1107" c:formatCode="yyyy\-mm\-dd;@">
                  <c:v>44152</c:v>
                </c:pt>
                <c:pt idx="1108" c:formatCode="yyyy\-mm\-dd;@">
                  <c:v>44151</c:v>
                </c:pt>
                <c:pt idx="1109" c:formatCode="yyyy\-mm\-dd;@">
                  <c:v>44148</c:v>
                </c:pt>
                <c:pt idx="1110" c:formatCode="yyyy\-mm\-dd;@">
                  <c:v>44147</c:v>
                </c:pt>
                <c:pt idx="1111" c:formatCode="yyyy\-mm\-dd;@">
                  <c:v>44146</c:v>
                </c:pt>
                <c:pt idx="1112" c:formatCode="yyyy\-mm\-dd;@">
                  <c:v>44145</c:v>
                </c:pt>
                <c:pt idx="1113" c:formatCode="yyyy\-mm\-dd;@">
                  <c:v>44144</c:v>
                </c:pt>
                <c:pt idx="1114" c:formatCode="yyyy\-mm\-dd;@">
                  <c:v>44141</c:v>
                </c:pt>
                <c:pt idx="1115" c:formatCode="yyyy\-mm\-dd;@">
                  <c:v>44140</c:v>
                </c:pt>
                <c:pt idx="1116" c:formatCode="yyyy\-mm\-dd;@">
                  <c:v>44139</c:v>
                </c:pt>
                <c:pt idx="1117" c:formatCode="yyyy\-mm\-dd;@">
                  <c:v>44138</c:v>
                </c:pt>
                <c:pt idx="1118" c:formatCode="yyyy\-mm\-dd;@">
                  <c:v>44137</c:v>
                </c:pt>
                <c:pt idx="1119" c:formatCode="yyyy\-mm\-dd;@">
                  <c:v>44134</c:v>
                </c:pt>
                <c:pt idx="1120" c:formatCode="yyyy\-mm\-dd;@">
                  <c:v>44133</c:v>
                </c:pt>
                <c:pt idx="1121" c:formatCode="yyyy\-mm\-dd;@">
                  <c:v>44132</c:v>
                </c:pt>
                <c:pt idx="1122" c:formatCode="yyyy\-mm\-dd;@">
                  <c:v>44131</c:v>
                </c:pt>
                <c:pt idx="1123" c:formatCode="yyyy\-mm\-dd;@">
                  <c:v>44130</c:v>
                </c:pt>
                <c:pt idx="1124" c:formatCode="yyyy\-mm\-dd;@">
                  <c:v>44127</c:v>
                </c:pt>
                <c:pt idx="1125" c:formatCode="yyyy\-mm\-dd;@">
                  <c:v>44126</c:v>
                </c:pt>
                <c:pt idx="1126" c:formatCode="yyyy\-mm\-dd;@">
                  <c:v>44125</c:v>
                </c:pt>
                <c:pt idx="1127" c:formatCode="yyyy\-mm\-dd;@">
                  <c:v>44124</c:v>
                </c:pt>
                <c:pt idx="1128" c:formatCode="yyyy\-mm\-dd;@">
                  <c:v>44123</c:v>
                </c:pt>
                <c:pt idx="1129" c:formatCode="yyyy\-mm\-dd;@">
                  <c:v>44120</c:v>
                </c:pt>
                <c:pt idx="1130" c:formatCode="yyyy\-mm\-dd;@">
                  <c:v>44119</c:v>
                </c:pt>
                <c:pt idx="1131" c:formatCode="yyyy\-mm\-dd;@">
                  <c:v>44118</c:v>
                </c:pt>
                <c:pt idx="1132" c:formatCode="yyyy\-mm\-dd;@">
                  <c:v>44117</c:v>
                </c:pt>
                <c:pt idx="1133" c:formatCode="yyyy\-mm\-dd;@">
                  <c:v>44116</c:v>
                </c:pt>
                <c:pt idx="1134" c:formatCode="yyyy\-mm\-dd;@">
                  <c:v>44113</c:v>
                </c:pt>
                <c:pt idx="1135" c:formatCode="yyyy\-mm\-dd;@">
                  <c:v>44104</c:v>
                </c:pt>
                <c:pt idx="1136" c:formatCode="yyyy\-mm\-dd;@">
                  <c:v>44103</c:v>
                </c:pt>
                <c:pt idx="1137" c:formatCode="yyyy\-mm\-dd;@">
                  <c:v>44102</c:v>
                </c:pt>
                <c:pt idx="1138" c:formatCode="yyyy\-mm\-dd;@">
                  <c:v>44099</c:v>
                </c:pt>
                <c:pt idx="1139" c:formatCode="yyyy\-mm\-dd;@">
                  <c:v>44098</c:v>
                </c:pt>
                <c:pt idx="1140" c:formatCode="yyyy\-mm\-dd;@">
                  <c:v>44097</c:v>
                </c:pt>
                <c:pt idx="1141" c:formatCode="yyyy\-mm\-dd;@">
                  <c:v>44096</c:v>
                </c:pt>
                <c:pt idx="1142" c:formatCode="yyyy\-mm\-dd;@">
                  <c:v>44095</c:v>
                </c:pt>
                <c:pt idx="1143" c:formatCode="yyyy\-mm\-dd;@">
                  <c:v>44092</c:v>
                </c:pt>
                <c:pt idx="1144" c:formatCode="yyyy\-mm\-dd;@">
                  <c:v>44091</c:v>
                </c:pt>
                <c:pt idx="1145" c:formatCode="yyyy\-mm\-dd;@">
                  <c:v>44090</c:v>
                </c:pt>
                <c:pt idx="1146" c:formatCode="yyyy\-mm\-dd;@">
                  <c:v>44089</c:v>
                </c:pt>
                <c:pt idx="1147" c:formatCode="yyyy\-mm\-dd;@">
                  <c:v>44088</c:v>
                </c:pt>
                <c:pt idx="1148" c:formatCode="yyyy\-mm\-dd;@">
                  <c:v>44085</c:v>
                </c:pt>
                <c:pt idx="1149" c:formatCode="yyyy\-mm\-dd;@">
                  <c:v>44084</c:v>
                </c:pt>
                <c:pt idx="1150" c:formatCode="yyyy\-mm\-dd;@">
                  <c:v>44083</c:v>
                </c:pt>
                <c:pt idx="1151" c:formatCode="yyyy\-mm\-dd;@">
                  <c:v>44082</c:v>
                </c:pt>
                <c:pt idx="1152" c:formatCode="yyyy\-mm\-dd;@">
                  <c:v>44081</c:v>
                </c:pt>
                <c:pt idx="1153" c:formatCode="yyyy\-mm\-dd;@">
                  <c:v>44078</c:v>
                </c:pt>
                <c:pt idx="1154" c:formatCode="yyyy\-mm\-dd;@">
                  <c:v>44077</c:v>
                </c:pt>
                <c:pt idx="1155" c:formatCode="yyyy\-mm\-dd;@">
                  <c:v>44076</c:v>
                </c:pt>
                <c:pt idx="1156" c:formatCode="yyyy\-mm\-dd;@">
                  <c:v>44075</c:v>
                </c:pt>
                <c:pt idx="1157" c:formatCode="yyyy\-mm\-dd;@">
                  <c:v>44074</c:v>
                </c:pt>
                <c:pt idx="1158" c:formatCode="yyyy\-mm\-dd;@">
                  <c:v>44071</c:v>
                </c:pt>
                <c:pt idx="1159" c:formatCode="yyyy\-mm\-dd;@">
                  <c:v>44070</c:v>
                </c:pt>
                <c:pt idx="1160" c:formatCode="yyyy\-mm\-dd;@">
                  <c:v>44069</c:v>
                </c:pt>
                <c:pt idx="1161" c:formatCode="yyyy\-mm\-dd;@">
                  <c:v>44068</c:v>
                </c:pt>
                <c:pt idx="1162" c:formatCode="yyyy\-mm\-dd;@">
                  <c:v>44067</c:v>
                </c:pt>
                <c:pt idx="1163" c:formatCode="yyyy\-mm\-dd;@">
                  <c:v>44064</c:v>
                </c:pt>
                <c:pt idx="1164" c:formatCode="yyyy\-mm\-dd;@">
                  <c:v>44063</c:v>
                </c:pt>
                <c:pt idx="1165" c:formatCode="yyyy\-mm\-dd;@">
                  <c:v>44062</c:v>
                </c:pt>
                <c:pt idx="1166" c:formatCode="yyyy\-mm\-dd;@">
                  <c:v>44061</c:v>
                </c:pt>
                <c:pt idx="1167" c:formatCode="yyyy\-mm\-dd;@">
                  <c:v>44060</c:v>
                </c:pt>
                <c:pt idx="1168" c:formatCode="yyyy\-mm\-dd;@">
                  <c:v>44057</c:v>
                </c:pt>
                <c:pt idx="1169" c:formatCode="yyyy\-mm\-dd;@">
                  <c:v>44056</c:v>
                </c:pt>
                <c:pt idx="1170" c:formatCode="yyyy\-mm\-dd;@">
                  <c:v>44055</c:v>
                </c:pt>
                <c:pt idx="1171" c:formatCode="yyyy\-mm\-dd;@">
                  <c:v>44054</c:v>
                </c:pt>
                <c:pt idx="1172" c:formatCode="yyyy\-mm\-dd;@">
                  <c:v>44053</c:v>
                </c:pt>
                <c:pt idx="1173" c:formatCode="yyyy\-mm\-dd;@">
                  <c:v>44050</c:v>
                </c:pt>
                <c:pt idx="1174" c:formatCode="yyyy\-mm\-dd;@">
                  <c:v>44049</c:v>
                </c:pt>
                <c:pt idx="1175" c:formatCode="yyyy\-mm\-dd;@">
                  <c:v>44048</c:v>
                </c:pt>
                <c:pt idx="1176" c:formatCode="yyyy\-mm\-dd;@">
                  <c:v>44047</c:v>
                </c:pt>
                <c:pt idx="1177" c:formatCode="yyyy\-mm\-dd;@">
                  <c:v>44046</c:v>
                </c:pt>
                <c:pt idx="1178" c:formatCode="yyyy\-mm\-dd;@">
                  <c:v>44043</c:v>
                </c:pt>
                <c:pt idx="1179" c:formatCode="yyyy\-mm\-dd;@">
                  <c:v>44042</c:v>
                </c:pt>
                <c:pt idx="1180" c:formatCode="yyyy\-mm\-dd;@">
                  <c:v>44041</c:v>
                </c:pt>
                <c:pt idx="1181" c:formatCode="yyyy\-mm\-dd;@">
                  <c:v>44040</c:v>
                </c:pt>
                <c:pt idx="1182" c:formatCode="yyyy\-mm\-dd;@">
                  <c:v>44039</c:v>
                </c:pt>
                <c:pt idx="1183" c:formatCode="yyyy\-mm\-dd;@">
                  <c:v>44036</c:v>
                </c:pt>
                <c:pt idx="1184" c:formatCode="yyyy\-mm\-dd;@">
                  <c:v>44035</c:v>
                </c:pt>
                <c:pt idx="1185" c:formatCode="yyyy\-mm\-dd;@">
                  <c:v>44034</c:v>
                </c:pt>
                <c:pt idx="1186" c:formatCode="yyyy\-mm\-dd;@">
                  <c:v>44033</c:v>
                </c:pt>
                <c:pt idx="1187" c:formatCode="yyyy\-mm\-dd;@">
                  <c:v>44032</c:v>
                </c:pt>
                <c:pt idx="1188" c:formatCode="yyyy\-mm\-dd;@">
                  <c:v>44029</c:v>
                </c:pt>
                <c:pt idx="1189" c:formatCode="yyyy\-mm\-dd;@">
                  <c:v>44028</c:v>
                </c:pt>
                <c:pt idx="1190" c:formatCode="yyyy\-mm\-dd;@">
                  <c:v>44027</c:v>
                </c:pt>
                <c:pt idx="1191" c:formatCode="yyyy\-mm\-dd;@">
                  <c:v>44026</c:v>
                </c:pt>
                <c:pt idx="1192" c:formatCode="yyyy\-mm\-dd;@">
                  <c:v>44025</c:v>
                </c:pt>
                <c:pt idx="1193" c:formatCode="yyyy\-mm\-dd;@">
                  <c:v>44022</c:v>
                </c:pt>
                <c:pt idx="1194" c:formatCode="yyyy\-mm\-dd;@">
                  <c:v>44021</c:v>
                </c:pt>
                <c:pt idx="1195" c:formatCode="yyyy\-mm\-dd;@">
                  <c:v>44020</c:v>
                </c:pt>
                <c:pt idx="1196" c:formatCode="yyyy\-mm\-dd;@">
                  <c:v>44019</c:v>
                </c:pt>
                <c:pt idx="1197" c:formatCode="yyyy\-mm\-dd;@">
                  <c:v>44018</c:v>
                </c:pt>
                <c:pt idx="1198" c:formatCode="yyyy\-mm\-dd;@">
                  <c:v>44015</c:v>
                </c:pt>
                <c:pt idx="1199" c:formatCode="yyyy\-mm\-dd;@">
                  <c:v>44014</c:v>
                </c:pt>
                <c:pt idx="1200" c:formatCode="yyyy\-mm\-dd;@">
                  <c:v>44013</c:v>
                </c:pt>
                <c:pt idx="1201" c:formatCode="yyyy\-mm\-dd;@">
                  <c:v>44012</c:v>
                </c:pt>
                <c:pt idx="1202" c:formatCode="yyyy\-mm\-dd;@">
                  <c:v>44011</c:v>
                </c:pt>
                <c:pt idx="1203" c:formatCode="yyyy\-mm\-dd;@">
                  <c:v>44006</c:v>
                </c:pt>
                <c:pt idx="1204" c:formatCode="yyyy\-mm\-dd;@">
                  <c:v>44005</c:v>
                </c:pt>
                <c:pt idx="1205" c:formatCode="yyyy\-mm\-dd;@">
                  <c:v>44004</c:v>
                </c:pt>
                <c:pt idx="1206" c:formatCode="yyyy\-mm\-dd;@">
                  <c:v>44001</c:v>
                </c:pt>
                <c:pt idx="1207" c:formatCode="yyyy\-mm\-dd;@">
                  <c:v>44000</c:v>
                </c:pt>
                <c:pt idx="1208" c:formatCode="yyyy\-mm\-dd;@">
                  <c:v>43999</c:v>
                </c:pt>
                <c:pt idx="1209" c:formatCode="yyyy\-mm\-dd;@">
                  <c:v>43998</c:v>
                </c:pt>
                <c:pt idx="1210" c:formatCode="yyyy\-mm\-dd;@">
                  <c:v>43997</c:v>
                </c:pt>
                <c:pt idx="1211" c:formatCode="yyyy\-mm\-dd;@">
                  <c:v>43994</c:v>
                </c:pt>
                <c:pt idx="1212" c:formatCode="yyyy\-mm\-dd;@">
                  <c:v>43993</c:v>
                </c:pt>
                <c:pt idx="1213" c:formatCode="yyyy\-mm\-dd;@">
                  <c:v>43992</c:v>
                </c:pt>
                <c:pt idx="1214" c:formatCode="yyyy\-mm\-dd;@">
                  <c:v>43991</c:v>
                </c:pt>
                <c:pt idx="1215" c:formatCode="yyyy\-mm\-dd;@">
                  <c:v>43990</c:v>
                </c:pt>
                <c:pt idx="1216" c:formatCode="yyyy\-mm\-dd;@">
                  <c:v>43987</c:v>
                </c:pt>
                <c:pt idx="1217" c:formatCode="yyyy\-mm\-dd;@">
                  <c:v>43986</c:v>
                </c:pt>
                <c:pt idx="1218" c:formatCode="yyyy\-mm\-dd;@">
                  <c:v>43985</c:v>
                </c:pt>
                <c:pt idx="1219" c:formatCode="yyyy\-mm\-dd;@">
                  <c:v>43984</c:v>
                </c:pt>
                <c:pt idx="1220" c:formatCode="yyyy\-mm\-dd;@">
                  <c:v>43983</c:v>
                </c:pt>
                <c:pt idx="1221" c:formatCode="yyyy\-mm\-dd;@">
                  <c:v>43980</c:v>
                </c:pt>
                <c:pt idx="1222" c:formatCode="yyyy\-mm\-dd;@">
                  <c:v>43979</c:v>
                </c:pt>
                <c:pt idx="1223" c:formatCode="yyyy\-mm\-dd;@">
                  <c:v>43978</c:v>
                </c:pt>
                <c:pt idx="1224" c:formatCode="yyyy\-mm\-dd;@">
                  <c:v>43977</c:v>
                </c:pt>
                <c:pt idx="1225" c:formatCode="yyyy\-mm\-dd;@">
                  <c:v>43976</c:v>
                </c:pt>
                <c:pt idx="1226" c:formatCode="yyyy\-mm\-dd;@">
                  <c:v>43973</c:v>
                </c:pt>
                <c:pt idx="1227" c:formatCode="yyyy\-mm\-dd;@">
                  <c:v>43972</c:v>
                </c:pt>
                <c:pt idx="1228" c:formatCode="yyyy\-mm\-dd;@">
                  <c:v>43971</c:v>
                </c:pt>
                <c:pt idx="1229" c:formatCode="yyyy\-mm\-dd;@">
                  <c:v>43970</c:v>
                </c:pt>
                <c:pt idx="1230" c:formatCode="yyyy\-mm\-dd;@">
                  <c:v>43969</c:v>
                </c:pt>
                <c:pt idx="1231" c:formatCode="yyyy\-mm\-dd;@">
                  <c:v>43966</c:v>
                </c:pt>
                <c:pt idx="1232" c:formatCode="yyyy\-mm\-dd;@">
                  <c:v>43965</c:v>
                </c:pt>
                <c:pt idx="1233" c:formatCode="yyyy\-mm\-dd;@">
                  <c:v>43964</c:v>
                </c:pt>
                <c:pt idx="1234" c:formatCode="yyyy\-mm\-dd;@">
                  <c:v>43963</c:v>
                </c:pt>
                <c:pt idx="1235" c:formatCode="yyyy\-mm\-dd;@">
                  <c:v>43962</c:v>
                </c:pt>
                <c:pt idx="1236" c:formatCode="yyyy\-mm\-dd;@">
                  <c:v>43959</c:v>
                </c:pt>
                <c:pt idx="1237" c:formatCode="yyyy\-mm\-dd;@">
                  <c:v>43958</c:v>
                </c:pt>
                <c:pt idx="1238" c:formatCode="yyyy\-mm\-dd;@">
                  <c:v>43957</c:v>
                </c:pt>
                <c:pt idx="1239" c:formatCode="yyyy\-mm\-dd;@">
                  <c:v>43951</c:v>
                </c:pt>
                <c:pt idx="1240" c:formatCode="yyyy\-mm\-dd;@">
                  <c:v>43950</c:v>
                </c:pt>
                <c:pt idx="1241" c:formatCode="yyyy\-mm\-dd;@">
                  <c:v>43949</c:v>
                </c:pt>
                <c:pt idx="1242" c:formatCode="yyyy\-mm\-dd;@">
                  <c:v>43948</c:v>
                </c:pt>
                <c:pt idx="1243" c:formatCode="yyyy\-mm\-dd;@">
                  <c:v>43945</c:v>
                </c:pt>
                <c:pt idx="1244" c:formatCode="yyyy\-mm\-dd;@">
                  <c:v>43944</c:v>
                </c:pt>
                <c:pt idx="1245" c:formatCode="yyyy\-mm\-dd;@">
                  <c:v>43943</c:v>
                </c:pt>
                <c:pt idx="1246" c:formatCode="yyyy\-mm\-dd;@">
                  <c:v>43942</c:v>
                </c:pt>
                <c:pt idx="1247" c:formatCode="yyyy\-mm\-dd;@">
                  <c:v>43941</c:v>
                </c:pt>
                <c:pt idx="1248" c:formatCode="yyyy\-mm\-dd;@">
                  <c:v>43938</c:v>
                </c:pt>
                <c:pt idx="1249" c:formatCode="yyyy\-mm\-dd;@">
                  <c:v>43937</c:v>
                </c:pt>
                <c:pt idx="1250" c:formatCode="yyyy\-mm\-dd;@">
                  <c:v>43936</c:v>
                </c:pt>
                <c:pt idx="1251" c:formatCode="yyyy\-mm\-dd;@">
                  <c:v>43935</c:v>
                </c:pt>
                <c:pt idx="1252" c:formatCode="yyyy\-mm\-dd;@">
                  <c:v>43934</c:v>
                </c:pt>
                <c:pt idx="1253" c:formatCode="yyyy\-mm\-dd;@">
                  <c:v>43931</c:v>
                </c:pt>
                <c:pt idx="1254" c:formatCode="yyyy\-mm\-dd;@">
                  <c:v>43930</c:v>
                </c:pt>
                <c:pt idx="1255" c:formatCode="yyyy\-mm\-dd;@">
                  <c:v>43929</c:v>
                </c:pt>
                <c:pt idx="1256" c:formatCode="yyyy\-mm\-dd;@">
                  <c:v>43928</c:v>
                </c:pt>
                <c:pt idx="1257" c:formatCode="yyyy\-mm\-dd;@">
                  <c:v>43924</c:v>
                </c:pt>
                <c:pt idx="1258" c:formatCode="yyyy\-mm\-dd;@">
                  <c:v>43923</c:v>
                </c:pt>
                <c:pt idx="1259" c:formatCode="yyyy\-mm\-dd;@">
                  <c:v>43922</c:v>
                </c:pt>
                <c:pt idx="1260" c:formatCode="yyyy\-mm\-dd;@">
                  <c:v>43921</c:v>
                </c:pt>
                <c:pt idx="1261" c:formatCode="yyyy\-mm\-dd;@">
                  <c:v>43920</c:v>
                </c:pt>
                <c:pt idx="1262" c:formatCode="yyyy\-mm\-dd;@">
                  <c:v>43917</c:v>
                </c:pt>
                <c:pt idx="1263" c:formatCode="yyyy\-mm\-dd;@">
                  <c:v>43916</c:v>
                </c:pt>
                <c:pt idx="1264" c:formatCode="yyyy\-mm\-dd;@">
                  <c:v>43915</c:v>
                </c:pt>
                <c:pt idx="1265" c:formatCode="yyyy\-mm\-dd;@">
                  <c:v>43914</c:v>
                </c:pt>
                <c:pt idx="1266" c:formatCode="yyyy\-mm\-dd;@">
                  <c:v>43913</c:v>
                </c:pt>
                <c:pt idx="1267" c:formatCode="yyyy\-mm\-dd;@">
                  <c:v>43910</c:v>
                </c:pt>
                <c:pt idx="1268" c:formatCode="yyyy\-mm\-dd;@">
                  <c:v>43909</c:v>
                </c:pt>
                <c:pt idx="1269" c:formatCode="yyyy\-mm\-dd;@">
                  <c:v>43908</c:v>
                </c:pt>
                <c:pt idx="1270" c:formatCode="yyyy\-mm\-dd;@">
                  <c:v>43907</c:v>
                </c:pt>
                <c:pt idx="1271" c:formatCode="yyyy\-mm\-dd;@">
                  <c:v>43906</c:v>
                </c:pt>
                <c:pt idx="1272" c:formatCode="yyyy\-mm\-dd;@">
                  <c:v>43903</c:v>
                </c:pt>
                <c:pt idx="1273" c:formatCode="yyyy\-mm\-dd;@">
                  <c:v>43902</c:v>
                </c:pt>
              </c:numCache>
            </c:numRef>
          </c:cat>
          <c:val>
            <c:numRef>
              <c:f>[2025铝数据库.xlsx]氧化铝价格!$N$22:$N$1307</c:f>
              <c:numCache>
                <c:formatCode>0.00_ </c:formatCode>
                <c:ptCount val="1286"/>
                <c:pt idx="0">
                  <c:v>3260</c:v>
                </c:pt>
                <c:pt idx="1">
                  <c:v>3275</c:v>
                </c:pt>
                <c:pt idx="2">
                  <c:v>3275</c:v>
                </c:pt>
                <c:pt idx="3">
                  <c:v>3275</c:v>
                </c:pt>
                <c:pt idx="4">
                  <c:v>3275</c:v>
                </c:pt>
                <c:pt idx="5">
                  <c:v>3275</c:v>
                </c:pt>
                <c:pt idx="6">
                  <c:v>3275</c:v>
                </c:pt>
                <c:pt idx="7">
                  <c:v>3275</c:v>
                </c:pt>
                <c:pt idx="8">
                  <c:v>3275</c:v>
                </c:pt>
                <c:pt idx="9">
                  <c:v>3270</c:v>
                </c:pt>
                <c:pt idx="10">
                  <c:v>3270</c:v>
                </c:pt>
                <c:pt idx="11">
                  <c:v>3265</c:v>
                </c:pt>
                <c:pt idx="12">
                  <c:v>3255</c:v>
                </c:pt>
                <c:pt idx="13">
                  <c:v>3235</c:v>
                </c:pt>
                <c:pt idx="14">
                  <c:v>3195</c:v>
                </c:pt>
                <c:pt idx="15">
                  <c:v>3145</c:v>
                </c:pt>
                <c:pt idx="16">
                  <c:v>3085</c:v>
                </c:pt>
                <c:pt idx="17">
                  <c:v>3035</c:v>
                </c:pt>
                <c:pt idx="18">
                  <c:v>2985</c:v>
                </c:pt>
                <c:pt idx="19">
                  <c:v>2955</c:v>
                </c:pt>
                <c:pt idx="20">
                  <c:v>2935</c:v>
                </c:pt>
                <c:pt idx="21">
                  <c:v>2915</c:v>
                </c:pt>
                <c:pt idx="22">
                  <c:v>2900</c:v>
                </c:pt>
                <c:pt idx="23">
                  <c:v>2885</c:v>
                </c:pt>
                <c:pt idx="24">
                  <c:v>2875</c:v>
                </c:pt>
                <c:pt idx="25">
                  <c:v>2870</c:v>
                </c:pt>
                <c:pt idx="26">
                  <c:v>2865</c:v>
                </c:pt>
                <c:pt idx="27">
                  <c:v>2865</c:v>
                </c:pt>
                <c:pt idx="28">
                  <c:v>2865</c:v>
                </c:pt>
                <c:pt idx="29">
                  <c:v>2860</c:v>
                </c:pt>
                <c:pt idx="30">
                  <c:v>2860</c:v>
                </c:pt>
                <c:pt idx="31">
                  <c:v>2860</c:v>
                </c:pt>
                <c:pt idx="32">
                  <c:v>2855</c:v>
                </c:pt>
                <c:pt idx="33">
                  <c:v>2850</c:v>
                </c:pt>
                <c:pt idx="34">
                  <c:v>2845</c:v>
                </c:pt>
                <c:pt idx="35">
                  <c:v>2840</c:v>
                </c:pt>
                <c:pt idx="36">
                  <c:v>2850</c:v>
                </c:pt>
                <c:pt idx="37">
                  <c:v>2850</c:v>
                </c:pt>
                <c:pt idx="38">
                  <c:v>2850</c:v>
                </c:pt>
                <c:pt idx="39">
                  <c:v>2850</c:v>
                </c:pt>
                <c:pt idx="40">
                  <c:v>2850</c:v>
                </c:pt>
                <c:pt idx="41">
                  <c:v>2860</c:v>
                </c:pt>
                <c:pt idx="42">
                  <c:v>2880</c:v>
                </c:pt>
                <c:pt idx="43">
                  <c:v>2900</c:v>
                </c:pt>
                <c:pt idx="44">
                  <c:v>2910</c:v>
                </c:pt>
                <c:pt idx="45">
                  <c:v>2970</c:v>
                </c:pt>
                <c:pt idx="46">
                  <c:v>2990</c:v>
                </c:pt>
                <c:pt idx="47">
                  <c:v>3020</c:v>
                </c:pt>
                <c:pt idx="48">
                  <c:v>3040</c:v>
                </c:pt>
                <c:pt idx="49">
                  <c:v>3050</c:v>
                </c:pt>
                <c:pt idx="50">
                  <c:v>3060</c:v>
                </c:pt>
                <c:pt idx="51">
                  <c:v>3080</c:v>
                </c:pt>
                <c:pt idx="52">
                  <c:v>3110</c:v>
                </c:pt>
                <c:pt idx="53">
                  <c:v>3120</c:v>
                </c:pt>
                <c:pt idx="54">
                  <c:v>3125</c:v>
                </c:pt>
                <c:pt idx="55">
                  <c:v>3130</c:v>
                </c:pt>
                <c:pt idx="56">
                  <c:v>3140</c:v>
                </c:pt>
                <c:pt idx="57">
                  <c:v>3170</c:v>
                </c:pt>
                <c:pt idx="58">
                  <c:v>3200</c:v>
                </c:pt>
                <c:pt idx="59">
                  <c:v>3230</c:v>
                </c:pt>
                <c:pt idx="60">
                  <c:v>3260</c:v>
                </c:pt>
                <c:pt idx="61">
                  <c:v>3300</c:v>
                </c:pt>
                <c:pt idx="62">
                  <c:v>3330</c:v>
                </c:pt>
                <c:pt idx="63">
                  <c:v>3350</c:v>
                </c:pt>
                <c:pt idx="64">
                  <c:v>3360</c:v>
                </c:pt>
                <c:pt idx="65">
                  <c:v>3360</c:v>
                </c:pt>
                <c:pt idx="66">
                  <c:v>3360</c:v>
                </c:pt>
                <c:pt idx="67">
                  <c:v>3360</c:v>
                </c:pt>
                <c:pt idx="68">
                  <c:v>3360</c:v>
                </c:pt>
                <c:pt idx="69">
                  <c:v>3360</c:v>
                </c:pt>
                <c:pt idx="70">
                  <c:v>3360</c:v>
                </c:pt>
                <c:pt idx="71">
                  <c:v>3360</c:v>
                </c:pt>
                <c:pt idx="72">
                  <c:v>3360</c:v>
                </c:pt>
                <c:pt idx="73">
                  <c:v>3345</c:v>
                </c:pt>
                <c:pt idx="74">
                  <c:v>3330</c:v>
                </c:pt>
                <c:pt idx="75">
                  <c:v>3315</c:v>
                </c:pt>
                <c:pt idx="76">
                  <c:v>3275</c:v>
                </c:pt>
                <c:pt idx="77">
                  <c:v>3270</c:v>
                </c:pt>
                <c:pt idx="78">
                  <c:v>3250</c:v>
                </c:pt>
                <c:pt idx="79">
                  <c:v>3245</c:v>
                </c:pt>
                <c:pt idx="80">
                  <c:v>3265</c:v>
                </c:pt>
                <c:pt idx="81">
                  <c:v>3275</c:v>
                </c:pt>
                <c:pt idx="82">
                  <c:v>3355</c:v>
                </c:pt>
                <c:pt idx="83">
                  <c:v>3455</c:v>
                </c:pt>
                <c:pt idx="84">
                  <c:v>3535</c:v>
                </c:pt>
                <c:pt idx="85">
                  <c:v>3635</c:v>
                </c:pt>
                <c:pt idx="86">
                  <c:v>3735</c:v>
                </c:pt>
                <c:pt idx="87">
                  <c:v>3765</c:v>
                </c:pt>
                <c:pt idx="88">
                  <c:v>3805</c:v>
                </c:pt>
                <c:pt idx="89">
                  <c:v>3875</c:v>
                </c:pt>
                <c:pt idx="90">
                  <c:v>4005</c:v>
                </c:pt>
                <c:pt idx="91">
                  <c:v>4175</c:v>
                </c:pt>
                <c:pt idx="92">
                  <c:v>4325</c:v>
                </c:pt>
                <c:pt idx="93">
                  <c:v>4445</c:v>
                </c:pt>
                <c:pt idx="94">
                  <c:v>4515</c:v>
                </c:pt>
                <c:pt idx="95">
                  <c:v>4715</c:v>
                </c:pt>
                <c:pt idx="96">
                  <c:v>4915</c:v>
                </c:pt>
                <c:pt idx="97">
                  <c:v>5015</c:v>
                </c:pt>
                <c:pt idx="98">
                  <c:v>5215</c:v>
                </c:pt>
                <c:pt idx="99">
                  <c:v>5335</c:v>
                </c:pt>
                <c:pt idx="100">
                  <c:v>5395</c:v>
                </c:pt>
                <c:pt idx="101">
                  <c:v>5455</c:v>
                </c:pt>
                <c:pt idx="102">
                  <c:v>5555</c:v>
                </c:pt>
                <c:pt idx="103">
                  <c:v>5605</c:v>
                </c:pt>
                <c:pt idx="104">
                  <c:v>5635</c:v>
                </c:pt>
                <c:pt idx="105">
                  <c:v>5685</c:v>
                </c:pt>
                <c:pt idx="106">
                  <c:v>5705</c:v>
                </c:pt>
                <c:pt idx="107">
                  <c:v>5715</c:v>
                </c:pt>
                <c:pt idx="108">
                  <c:v>5720</c:v>
                </c:pt>
                <c:pt idx="109">
                  <c:v>5720</c:v>
                </c:pt>
                <c:pt idx="110">
                  <c:v>5720</c:v>
                </c:pt>
                <c:pt idx="111">
                  <c:v>5720</c:v>
                </c:pt>
                <c:pt idx="112">
                  <c:v>5720</c:v>
                </c:pt>
                <c:pt idx="113">
                  <c:v>5720</c:v>
                </c:pt>
                <c:pt idx="114">
                  <c:v>5720</c:v>
                </c:pt>
                <c:pt idx="115">
                  <c:v>5720</c:v>
                </c:pt>
                <c:pt idx="116">
                  <c:v>5720</c:v>
                </c:pt>
                <c:pt idx="117">
                  <c:v>5720</c:v>
                </c:pt>
                <c:pt idx="118">
                  <c:v>5720</c:v>
                </c:pt>
                <c:pt idx="119">
                  <c:v>5720</c:v>
                </c:pt>
                <c:pt idx="120">
                  <c:v>5720</c:v>
                </c:pt>
                <c:pt idx="121">
                  <c:v>5720</c:v>
                </c:pt>
                <c:pt idx="122">
                  <c:v>5710</c:v>
                </c:pt>
                <c:pt idx="123">
                  <c:v>5710</c:v>
                </c:pt>
                <c:pt idx="124">
                  <c:v>5700</c:v>
                </c:pt>
                <c:pt idx="125">
                  <c:v>5690</c:v>
                </c:pt>
                <c:pt idx="126">
                  <c:v>5680</c:v>
                </c:pt>
                <c:pt idx="127">
                  <c:v>5670</c:v>
                </c:pt>
                <c:pt idx="128">
                  <c:v>5670</c:v>
                </c:pt>
                <c:pt idx="129">
                  <c:v>5670</c:v>
                </c:pt>
                <c:pt idx="130">
                  <c:v>5670</c:v>
                </c:pt>
                <c:pt idx="131">
                  <c:v>5670</c:v>
                </c:pt>
                <c:pt idx="132">
                  <c:v>5660</c:v>
                </c:pt>
                <c:pt idx="133">
                  <c:v>5650</c:v>
                </c:pt>
                <c:pt idx="134">
                  <c:v>5630</c:v>
                </c:pt>
                <c:pt idx="135">
                  <c:v>5620</c:v>
                </c:pt>
                <c:pt idx="136">
                  <c:v>5600</c:v>
                </c:pt>
                <c:pt idx="137">
                  <c:v>5580</c:v>
                </c:pt>
                <c:pt idx="138">
                  <c:v>5540</c:v>
                </c:pt>
                <c:pt idx="139">
                  <c:v>5510</c:v>
                </c:pt>
                <c:pt idx="140">
                  <c:v>5460</c:v>
                </c:pt>
                <c:pt idx="141">
                  <c:v>5420</c:v>
                </c:pt>
                <c:pt idx="142">
                  <c:v>5400</c:v>
                </c:pt>
                <c:pt idx="143">
                  <c:v>5360</c:v>
                </c:pt>
                <c:pt idx="144">
                  <c:v>5290</c:v>
                </c:pt>
                <c:pt idx="145">
                  <c:v>5220</c:v>
                </c:pt>
                <c:pt idx="146">
                  <c:v>5170</c:v>
                </c:pt>
                <c:pt idx="147">
                  <c:v>5120</c:v>
                </c:pt>
                <c:pt idx="148">
                  <c:v>5070</c:v>
                </c:pt>
                <c:pt idx="149">
                  <c:v>5020</c:v>
                </c:pt>
                <c:pt idx="150">
                  <c:v>4990</c:v>
                </c:pt>
                <c:pt idx="151">
                  <c:v>4940</c:v>
                </c:pt>
                <c:pt idx="152">
                  <c:v>4890</c:v>
                </c:pt>
                <c:pt idx="153">
                  <c:v>4850</c:v>
                </c:pt>
                <c:pt idx="154">
                  <c:v>4810</c:v>
                </c:pt>
                <c:pt idx="155">
                  <c:v>4770</c:v>
                </c:pt>
                <c:pt idx="156">
                  <c:v>4710</c:v>
                </c:pt>
                <c:pt idx="157">
                  <c:v>4660</c:v>
                </c:pt>
                <c:pt idx="158">
                  <c:v>4610</c:v>
                </c:pt>
                <c:pt idx="159">
                  <c:v>4560</c:v>
                </c:pt>
                <c:pt idx="160">
                  <c:v>4510</c:v>
                </c:pt>
                <c:pt idx="161">
                  <c:v>4410</c:v>
                </c:pt>
                <c:pt idx="162">
                  <c:v>4310</c:v>
                </c:pt>
                <c:pt idx="163">
                  <c:v>4260</c:v>
                </c:pt>
                <c:pt idx="164">
                  <c:v>4220</c:v>
                </c:pt>
                <c:pt idx="165">
                  <c:v>4160</c:v>
                </c:pt>
                <c:pt idx="166">
                  <c:v>4090</c:v>
                </c:pt>
                <c:pt idx="167">
                  <c:v>4070</c:v>
                </c:pt>
                <c:pt idx="168">
                  <c:v>4040</c:v>
                </c:pt>
                <c:pt idx="169">
                  <c:v>4030</c:v>
                </c:pt>
                <c:pt idx="170">
                  <c:v>4025</c:v>
                </c:pt>
                <c:pt idx="171">
                  <c:v>4020</c:v>
                </c:pt>
                <c:pt idx="172">
                  <c:v>4010</c:v>
                </c:pt>
                <c:pt idx="173">
                  <c:v>3990</c:v>
                </c:pt>
                <c:pt idx="174">
                  <c:v>3980</c:v>
                </c:pt>
                <c:pt idx="175">
                  <c:v>3970</c:v>
                </c:pt>
                <c:pt idx="176">
                  <c:v>3965</c:v>
                </c:pt>
                <c:pt idx="177">
                  <c:v>3955</c:v>
                </c:pt>
                <c:pt idx="178">
                  <c:v>3945</c:v>
                </c:pt>
                <c:pt idx="179">
                  <c:v>3935</c:v>
                </c:pt>
                <c:pt idx="180">
                  <c:v>3935</c:v>
                </c:pt>
                <c:pt idx="181">
                  <c:v>3935</c:v>
                </c:pt>
                <c:pt idx="182">
                  <c:v>3935</c:v>
                </c:pt>
                <c:pt idx="183">
                  <c:v>3935</c:v>
                </c:pt>
                <c:pt idx="184">
                  <c:v>3935</c:v>
                </c:pt>
                <c:pt idx="185">
                  <c:v>3925</c:v>
                </c:pt>
                <c:pt idx="186">
                  <c:v>3915</c:v>
                </c:pt>
                <c:pt idx="187">
                  <c:v>3915</c:v>
                </c:pt>
                <c:pt idx="188">
                  <c:v>3915</c:v>
                </c:pt>
                <c:pt idx="189">
                  <c:v>3915</c:v>
                </c:pt>
                <c:pt idx="190">
                  <c:v>3915</c:v>
                </c:pt>
                <c:pt idx="191">
                  <c:v>3915</c:v>
                </c:pt>
                <c:pt idx="192">
                  <c:v>3905</c:v>
                </c:pt>
                <c:pt idx="193">
                  <c:v>3895</c:v>
                </c:pt>
                <c:pt idx="194">
                  <c:v>3895</c:v>
                </c:pt>
                <c:pt idx="195">
                  <c:v>3895</c:v>
                </c:pt>
                <c:pt idx="196">
                  <c:v>3895</c:v>
                </c:pt>
                <c:pt idx="197">
                  <c:v>3895</c:v>
                </c:pt>
                <c:pt idx="198">
                  <c:v>3895</c:v>
                </c:pt>
                <c:pt idx="199">
                  <c:v>3895</c:v>
                </c:pt>
                <c:pt idx="200">
                  <c:v>3895</c:v>
                </c:pt>
                <c:pt idx="201">
                  <c:v>3895</c:v>
                </c:pt>
                <c:pt idx="202">
                  <c:v>3895</c:v>
                </c:pt>
                <c:pt idx="203">
                  <c:v>3895</c:v>
                </c:pt>
                <c:pt idx="204">
                  <c:v>3895</c:v>
                </c:pt>
                <c:pt idx="205">
                  <c:v>3895</c:v>
                </c:pt>
                <c:pt idx="206">
                  <c:v>3895</c:v>
                </c:pt>
                <c:pt idx="207">
                  <c:v>3895</c:v>
                </c:pt>
                <c:pt idx="208">
                  <c:v>3895</c:v>
                </c:pt>
                <c:pt idx="209">
                  <c:v>3895</c:v>
                </c:pt>
                <c:pt idx="210">
                  <c:v>3895</c:v>
                </c:pt>
                <c:pt idx="211">
                  <c:v>3895</c:v>
                </c:pt>
                <c:pt idx="212">
                  <c:v>3895</c:v>
                </c:pt>
                <c:pt idx="213">
                  <c:v>3895</c:v>
                </c:pt>
                <c:pt idx="214">
                  <c:v>3895</c:v>
                </c:pt>
                <c:pt idx="215">
                  <c:v>3895</c:v>
                </c:pt>
                <c:pt idx="216">
                  <c:v>3895</c:v>
                </c:pt>
                <c:pt idx="217">
                  <c:v>3895</c:v>
                </c:pt>
                <c:pt idx="218">
                  <c:v>3895</c:v>
                </c:pt>
                <c:pt idx="219">
                  <c:v>3895</c:v>
                </c:pt>
                <c:pt idx="220">
                  <c:v>3895</c:v>
                </c:pt>
                <c:pt idx="221">
                  <c:v>3895</c:v>
                </c:pt>
                <c:pt idx="222">
                  <c:v>3895</c:v>
                </c:pt>
                <c:pt idx="223">
                  <c:v>3895</c:v>
                </c:pt>
                <c:pt idx="224">
                  <c:v>3895</c:v>
                </c:pt>
                <c:pt idx="225">
                  <c:v>3895</c:v>
                </c:pt>
                <c:pt idx="226">
                  <c:v>3895</c:v>
                </c:pt>
                <c:pt idx="227">
                  <c:v>3895</c:v>
                </c:pt>
                <c:pt idx="228">
                  <c:v>3895</c:v>
                </c:pt>
                <c:pt idx="229">
                  <c:v>3895</c:v>
                </c:pt>
                <c:pt idx="230">
                  <c:v>3895</c:v>
                </c:pt>
                <c:pt idx="231">
                  <c:v>3895</c:v>
                </c:pt>
                <c:pt idx="232">
                  <c:v>3895</c:v>
                </c:pt>
                <c:pt idx="233">
                  <c:v>3895</c:v>
                </c:pt>
                <c:pt idx="234">
                  <c:v>3895</c:v>
                </c:pt>
                <c:pt idx="235">
                  <c:v>3895</c:v>
                </c:pt>
                <c:pt idx="236">
                  <c:v>3895</c:v>
                </c:pt>
                <c:pt idx="237">
                  <c:v>3895</c:v>
                </c:pt>
                <c:pt idx="238">
                  <c:v>3895</c:v>
                </c:pt>
                <c:pt idx="239">
                  <c:v>3895</c:v>
                </c:pt>
                <c:pt idx="240">
                  <c:v>3895</c:v>
                </c:pt>
                <c:pt idx="241">
                  <c:v>3895</c:v>
                </c:pt>
                <c:pt idx="242">
                  <c:v>3895</c:v>
                </c:pt>
                <c:pt idx="243">
                  <c:v>3890</c:v>
                </c:pt>
                <c:pt idx="244">
                  <c:v>3890</c:v>
                </c:pt>
                <c:pt idx="245">
                  <c:v>3885</c:v>
                </c:pt>
                <c:pt idx="246">
                  <c:v>3885</c:v>
                </c:pt>
                <c:pt idx="247">
                  <c:v>3890</c:v>
                </c:pt>
                <c:pt idx="248">
                  <c:v>3890</c:v>
                </c:pt>
                <c:pt idx="249">
                  <c:v>3890</c:v>
                </c:pt>
                <c:pt idx="250">
                  <c:v>3890</c:v>
                </c:pt>
                <c:pt idx="251">
                  <c:v>3890</c:v>
                </c:pt>
                <c:pt idx="252">
                  <c:v>3890</c:v>
                </c:pt>
                <c:pt idx="253">
                  <c:v>3890</c:v>
                </c:pt>
                <c:pt idx="254">
                  <c:v>3860</c:v>
                </c:pt>
                <c:pt idx="255">
                  <c:v>3820</c:v>
                </c:pt>
                <c:pt idx="256">
                  <c:v>3790</c:v>
                </c:pt>
                <c:pt idx="257">
                  <c:v>3740</c:v>
                </c:pt>
                <c:pt idx="258">
                  <c:v>3690</c:v>
                </c:pt>
                <c:pt idx="259">
                  <c:v>3680</c:v>
                </c:pt>
                <c:pt idx="260">
                  <c:v>3670</c:v>
                </c:pt>
                <c:pt idx="261">
                  <c:v>3670</c:v>
                </c:pt>
                <c:pt idx="262">
                  <c:v>3665</c:v>
                </c:pt>
                <c:pt idx="263">
                  <c:v>3660</c:v>
                </c:pt>
                <c:pt idx="264">
                  <c:v>3655</c:v>
                </c:pt>
                <c:pt idx="265">
                  <c:v>3650</c:v>
                </c:pt>
                <c:pt idx="266">
                  <c:v>3630</c:v>
                </c:pt>
                <c:pt idx="267">
                  <c:v>3600</c:v>
                </c:pt>
                <c:pt idx="268">
                  <c:v>3540</c:v>
                </c:pt>
                <c:pt idx="269">
                  <c:v>3470</c:v>
                </c:pt>
                <c:pt idx="270">
                  <c:v>3419.99</c:v>
                </c:pt>
                <c:pt idx="271">
                  <c:v>3379.99</c:v>
                </c:pt>
                <c:pt idx="272">
                  <c:v>3360</c:v>
                </c:pt>
                <c:pt idx="273">
                  <c:v>3339.99</c:v>
                </c:pt>
                <c:pt idx="274">
                  <c:v>3309.99</c:v>
                </c:pt>
                <c:pt idx="275">
                  <c:v>3280</c:v>
                </c:pt>
                <c:pt idx="276">
                  <c:v>3275</c:v>
                </c:pt>
                <c:pt idx="277">
                  <c:v>3270</c:v>
                </c:pt>
                <c:pt idx="278">
                  <c:v>3270</c:v>
                </c:pt>
                <c:pt idx="279">
                  <c:v>3270</c:v>
                </c:pt>
                <c:pt idx="280">
                  <c:v>3270</c:v>
                </c:pt>
                <c:pt idx="281">
                  <c:v>3265</c:v>
                </c:pt>
                <c:pt idx="282">
                  <c:v>3265</c:v>
                </c:pt>
                <c:pt idx="283">
                  <c:v>3260</c:v>
                </c:pt>
                <c:pt idx="284">
                  <c:v>3260</c:v>
                </c:pt>
                <c:pt idx="285">
                  <c:v>3260</c:v>
                </c:pt>
                <c:pt idx="286">
                  <c:v>3260</c:v>
                </c:pt>
                <c:pt idx="287">
                  <c:v>3260</c:v>
                </c:pt>
                <c:pt idx="288">
                  <c:v>3260</c:v>
                </c:pt>
                <c:pt idx="289">
                  <c:v>3260</c:v>
                </c:pt>
                <c:pt idx="290">
                  <c:v>3260</c:v>
                </c:pt>
                <c:pt idx="291">
                  <c:v>3260</c:v>
                </c:pt>
                <c:pt idx="292">
                  <c:v>3260</c:v>
                </c:pt>
                <c:pt idx="293">
                  <c:v>3260</c:v>
                </c:pt>
                <c:pt idx="294">
                  <c:v>3260</c:v>
                </c:pt>
                <c:pt idx="295">
                  <c:v>3260</c:v>
                </c:pt>
                <c:pt idx="296">
                  <c:v>3255</c:v>
                </c:pt>
                <c:pt idx="297">
                  <c:v>3255</c:v>
                </c:pt>
                <c:pt idx="298">
                  <c:v>3255</c:v>
                </c:pt>
                <c:pt idx="299">
                  <c:v>3255</c:v>
                </c:pt>
                <c:pt idx="300">
                  <c:v>3250</c:v>
                </c:pt>
                <c:pt idx="301">
                  <c:v>3250</c:v>
                </c:pt>
                <c:pt idx="302">
                  <c:v>3250</c:v>
                </c:pt>
                <c:pt idx="303">
                  <c:v>3260</c:v>
                </c:pt>
                <c:pt idx="304">
                  <c:v>3260</c:v>
                </c:pt>
                <c:pt idx="305">
                  <c:v>3260</c:v>
                </c:pt>
                <c:pt idx="306">
                  <c:v>3260</c:v>
                </c:pt>
                <c:pt idx="307">
                  <c:v>3260</c:v>
                </c:pt>
                <c:pt idx="308">
                  <c:v>3265</c:v>
                </c:pt>
                <c:pt idx="309">
                  <c:v>3275</c:v>
                </c:pt>
                <c:pt idx="310">
                  <c:v>3285</c:v>
                </c:pt>
                <c:pt idx="311">
                  <c:v>3285</c:v>
                </c:pt>
                <c:pt idx="312">
                  <c:v>3285</c:v>
                </c:pt>
                <c:pt idx="313">
                  <c:v>3285</c:v>
                </c:pt>
                <c:pt idx="314">
                  <c:v>3285</c:v>
                </c:pt>
                <c:pt idx="315">
                  <c:v>3285</c:v>
                </c:pt>
                <c:pt idx="316">
                  <c:v>3290</c:v>
                </c:pt>
                <c:pt idx="317">
                  <c:v>3295</c:v>
                </c:pt>
                <c:pt idx="318">
                  <c:v>3295</c:v>
                </c:pt>
                <c:pt idx="319">
                  <c:v>3295</c:v>
                </c:pt>
                <c:pt idx="320">
                  <c:v>3295</c:v>
                </c:pt>
                <c:pt idx="321">
                  <c:v>3295</c:v>
                </c:pt>
                <c:pt idx="322">
                  <c:v>3295</c:v>
                </c:pt>
                <c:pt idx="323">
                  <c:v>3295</c:v>
                </c:pt>
                <c:pt idx="324">
                  <c:v>3295</c:v>
                </c:pt>
                <c:pt idx="325">
                  <c:v>3290</c:v>
                </c:pt>
                <c:pt idx="326">
                  <c:v>3285</c:v>
                </c:pt>
                <c:pt idx="327">
                  <c:v>3275</c:v>
                </c:pt>
                <c:pt idx="328">
                  <c:v>3275</c:v>
                </c:pt>
                <c:pt idx="329">
                  <c:v>3275</c:v>
                </c:pt>
                <c:pt idx="330">
                  <c:v>3260</c:v>
                </c:pt>
                <c:pt idx="331">
                  <c:v>3250</c:v>
                </c:pt>
                <c:pt idx="332">
                  <c:v>3245</c:v>
                </c:pt>
                <c:pt idx="333">
                  <c:v>3235</c:v>
                </c:pt>
                <c:pt idx="334">
                  <c:v>3229.99</c:v>
                </c:pt>
                <c:pt idx="335">
                  <c:v>3229.99</c:v>
                </c:pt>
                <c:pt idx="336">
                  <c:v>3214.99</c:v>
                </c:pt>
                <c:pt idx="337">
                  <c:v>3205</c:v>
                </c:pt>
                <c:pt idx="338">
                  <c:v>3195</c:v>
                </c:pt>
                <c:pt idx="339">
                  <c:v>3194.99</c:v>
                </c:pt>
                <c:pt idx="340">
                  <c:v>3184.99</c:v>
                </c:pt>
                <c:pt idx="341">
                  <c:v>3184.99</c:v>
                </c:pt>
                <c:pt idx="342">
                  <c:v>3184.99</c:v>
                </c:pt>
                <c:pt idx="343">
                  <c:v>3174.99</c:v>
                </c:pt>
                <c:pt idx="344">
                  <c:v>3154.99</c:v>
                </c:pt>
                <c:pt idx="345">
                  <c:v>3124.99</c:v>
                </c:pt>
                <c:pt idx="346">
                  <c:v>3094.99</c:v>
                </c:pt>
                <c:pt idx="347">
                  <c:v>3064.99</c:v>
                </c:pt>
                <c:pt idx="348">
                  <c:v>3054.99</c:v>
                </c:pt>
                <c:pt idx="349">
                  <c:v>3034.99</c:v>
                </c:pt>
                <c:pt idx="350">
                  <c:v>3004.99</c:v>
                </c:pt>
                <c:pt idx="351">
                  <c:v>2985</c:v>
                </c:pt>
                <c:pt idx="352">
                  <c:v>2965</c:v>
                </c:pt>
                <c:pt idx="353">
                  <c:v>2955</c:v>
                </c:pt>
                <c:pt idx="354">
                  <c:v>2950</c:v>
                </c:pt>
                <c:pt idx="355">
                  <c:v>2950</c:v>
                </c:pt>
                <c:pt idx="356">
                  <c:v>2950</c:v>
                </c:pt>
                <c:pt idx="357">
                  <c:v>2950</c:v>
                </c:pt>
                <c:pt idx="358">
                  <c:v>2950</c:v>
                </c:pt>
                <c:pt idx="359">
                  <c:v>2950</c:v>
                </c:pt>
                <c:pt idx="360">
                  <c:v>2950</c:v>
                </c:pt>
                <c:pt idx="361">
                  <c:v>2950</c:v>
                </c:pt>
                <c:pt idx="362">
                  <c:v>2950</c:v>
                </c:pt>
                <c:pt idx="363">
                  <c:v>2950</c:v>
                </c:pt>
                <c:pt idx="364">
                  <c:v>2950</c:v>
                </c:pt>
                <c:pt idx="365">
                  <c:v>2950</c:v>
                </c:pt>
                <c:pt idx="366">
                  <c:v>2950</c:v>
                </c:pt>
                <c:pt idx="367">
                  <c:v>2950</c:v>
                </c:pt>
                <c:pt idx="368">
                  <c:v>2950</c:v>
                </c:pt>
                <c:pt idx="369">
                  <c:v>2950</c:v>
                </c:pt>
                <c:pt idx="370">
                  <c:v>2950</c:v>
                </c:pt>
                <c:pt idx="371">
                  <c:v>2950</c:v>
                </c:pt>
                <c:pt idx="372">
                  <c:v>2950</c:v>
                </c:pt>
                <c:pt idx="373">
                  <c:v>2950</c:v>
                </c:pt>
                <c:pt idx="374">
                  <c:v>2950</c:v>
                </c:pt>
                <c:pt idx="375">
                  <c:v>2950</c:v>
                </c:pt>
                <c:pt idx="376">
                  <c:v>2955</c:v>
                </c:pt>
                <c:pt idx="377">
                  <c:v>2955</c:v>
                </c:pt>
                <c:pt idx="378">
                  <c:v>2955</c:v>
                </c:pt>
                <c:pt idx="379">
                  <c:v>2965</c:v>
                </c:pt>
                <c:pt idx="380">
                  <c:v>2965</c:v>
                </c:pt>
                <c:pt idx="381">
                  <c:v>2975</c:v>
                </c:pt>
                <c:pt idx="382">
                  <c:v>2975</c:v>
                </c:pt>
                <c:pt idx="383">
                  <c:v>2975</c:v>
                </c:pt>
                <c:pt idx="384">
                  <c:v>2980</c:v>
                </c:pt>
                <c:pt idx="385">
                  <c:v>2985</c:v>
                </c:pt>
                <c:pt idx="386">
                  <c:v>2985</c:v>
                </c:pt>
                <c:pt idx="387">
                  <c:v>2985</c:v>
                </c:pt>
                <c:pt idx="388">
                  <c:v>2985</c:v>
                </c:pt>
                <c:pt idx="389">
                  <c:v>2985</c:v>
                </c:pt>
                <c:pt idx="390">
                  <c:v>2985</c:v>
                </c:pt>
                <c:pt idx="391">
                  <c:v>2985</c:v>
                </c:pt>
                <c:pt idx="392">
                  <c:v>2985</c:v>
                </c:pt>
                <c:pt idx="393">
                  <c:v>2985</c:v>
                </c:pt>
                <c:pt idx="394">
                  <c:v>2985.01</c:v>
                </c:pt>
                <c:pt idx="395">
                  <c:v>2985.01</c:v>
                </c:pt>
                <c:pt idx="396">
                  <c:v>2985.01</c:v>
                </c:pt>
                <c:pt idx="397">
                  <c:v>2980.01</c:v>
                </c:pt>
                <c:pt idx="398">
                  <c:v>2975.01</c:v>
                </c:pt>
                <c:pt idx="399">
                  <c:v>2970.01</c:v>
                </c:pt>
                <c:pt idx="400">
                  <c:v>2965</c:v>
                </c:pt>
                <c:pt idx="401">
                  <c:v>2955</c:v>
                </c:pt>
                <c:pt idx="402">
                  <c:v>2940.01</c:v>
                </c:pt>
                <c:pt idx="403">
                  <c:v>2940</c:v>
                </c:pt>
                <c:pt idx="404">
                  <c:v>2935</c:v>
                </c:pt>
                <c:pt idx="405">
                  <c:v>2930</c:v>
                </c:pt>
                <c:pt idx="406">
                  <c:v>2930</c:v>
                </c:pt>
                <c:pt idx="407">
                  <c:v>2925</c:v>
                </c:pt>
                <c:pt idx="408">
                  <c:v>2925</c:v>
                </c:pt>
                <c:pt idx="409">
                  <c:v>2925</c:v>
                </c:pt>
                <c:pt idx="410">
                  <c:v>2925</c:v>
                </c:pt>
                <c:pt idx="411">
                  <c:v>2920</c:v>
                </c:pt>
                <c:pt idx="412">
                  <c:v>2920</c:v>
                </c:pt>
                <c:pt idx="413">
                  <c:v>2915</c:v>
                </c:pt>
                <c:pt idx="414">
                  <c:v>2915</c:v>
                </c:pt>
                <c:pt idx="415">
                  <c:v>2915</c:v>
                </c:pt>
                <c:pt idx="416">
                  <c:v>2915</c:v>
                </c:pt>
                <c:pt idx="417">
                  <c:v>2910</c:v>
                </c:pt>
                <c:pt idx="418">
                  <c:v>2905</c:v>
                </c:pt>
                <c:pt idx="419">
                  <c:v>2905</c:v>
                </c:pt>
                <c:pt idx="420">
                  <c:v>2905</c:v>
                </c:pt>
                <c:pt idx="421">
                  <c:v>2905</c:v>
                </c:pt>
                <c:pt idx="422">
                  <c:v>2900</c:v>
                </c:pt>
                <c:pt idx="423">
                  <c:v>2900</c:v>
                </c:pt>
                <c:pt idx="424">
                  <c:v>2900</c:v>
                </c:pt>
                <c:pt idx="425">
                  <c:v>2900</c:v>
                </c:pt>
                <c:pt idx="426">
                  <c:v>2890</c:v>
                </c:pt>
                <c:pt idx="427">
                  <c:v>2890</c:v>
                </c:pt>
                <c:pt idx="428">
                  <c:v>2880</c:v>
                </c:pt>
                <c:pt idx="429">
                  <c:v>2880</c:v>
                </c:pt>
                <c:pt idx="430">
                  <c:v>2880</c:v>
                </c:pt>
                <c:pt idx="431">
                  <c:v>2880</c:v>
                </c:pt>
                <c:pt idx="432">
                  <c:v>2870</c:v>
                </c:pt>
                <c:pt idx="433">
                  <c:v>2870</c:v>
                </c:pt>
                <c:pt idx="434">
                  <c:v>2865</c:v>
                </c:pt>
                <c:pt idx="435">
                  <c:v>2865</c:v>
                </c:pt>
                <c:pt idx="436">
                  <c:v>2865</c:v>
                </c:pt>
                <c:pt idx="437">
                  <c:v>2865</c:v>
                </c:pt>
                <c:pt idx="438">
                  <c:v>2860</c:v>
                </c:pt>
                <c:pt idx="439">
                  <c:v>2860</c:v>
                </c:pt>
                <c:pt idx="440">
                  <c:v>2860</c:v>
                </c:pt>
                <c:pt idx="441">
                  <c:v>2860</c:v>
                </c:pt>
                <c:pt idx="442">
                  <c:v>2860</c:v>
                </c:pt>
                <c:pt idx="443">
                  <c:v>2860</c:v>
                </c:pt>
                <c:pt idx="444">
                  <c:v>2855</c:v>
                </c:pt>
                <c:pt idx="445">
                  <c:v>2855</c:v>
                </c:pt>
                <c:pt idx="446">
                  <c:v>2855</c:v>
                </c:pt>
                <c:pt idx="447">
                  <c:v>2855</c:v>
                </c:pt>
                <c:pt idx="448">
                  <c:v>2845</c:v>
                </c:pt>
                <c:pt idx="449">
                  <c:v>2840</c:v>
                </c:pt>
                <c:pt idx="450">
                  <c:v>2830</c:v>
                </c:pt>
                <c:pt idx="451">
                  <c:v>2825</c:v>
                </c:pt>
                <c:pt idx="452">
                  <c:v>2815</c:v>
                </c:pt>
                <c:pt idx="453">
                  <c:v>2815</c:v>
                </c:pt>
                <c:pt idx="454">
                  <c:v>2810</c:v>
                </c:pt>
                <c:pt idx="455">
                  <c:v>2810</c:v>
                </c:pt>
                <c:pt idx="456">
                  <c:v>2805</c:v>
                </c:pt>
                <c:pt idx="457">
                  <c:v>2805</c:v>
                </c:pt>
                <c:pt idx="458">
                  <c:v>2805</c:v>
                </c:pt>
                <c:pt idx="459">
                  <c:v>2800</c:v>
                </c:pt>
                <c:pt idx="460">
                  <c:v>2800</c:v>
                </c:pt>
                <c:pt idx="461">
                  <c:v>2790</c:v>
                </c:pt>
                <c:pt idx="462">
                  <c:v>2790</c:v>
                </c:pt>
                <c:pt idx="463">
                  <c:v>2790</c:v>
                </c:pt>
                <c:pt idx="464">
                  <c:v>2790</c:v>
                </c:pt>
                <c:pt idx="465">
                  <c:v>2780</c:v>
                </c:pt>
                <c:pt idx="466">
                  <c:v>2780</c:v>
                </c:pt>
                <c:pt idx="467">
                  <c:v>2780</c:v>
                </c:pt>
                <c:pt idx="468">
                  <c:v>2780</c:v>
                </c:pt>
                <c:pt idx="469">
                  <c:v>2780</c:v>
                </c:pt>
                <c:pt idx="470">
                  <c:v>2780</c:v>
                </c:pt>
                <c:pt idx="471">
                  <c:v>2780</c:v>
                </c:pt>
                <c:pt idx="472">
                  <c:v>2780</c:v>
                </c:pt>
                <c:pt idx="473">
                  <c:v>2780</c:v>
                </c:pt>
                <c:pt idx="474">
                  <c:v>2780</c:v>
                </c:pt>
                <c:pt idx="475">
                  <c:v>2780</c:v>
                </c:pt>
                <c:pt idx="476">
                  <c:v>2780</c:v>
                </c:pt>
                <c:pt idx="477">
                  <c:v>2780</c:v>
                </c:pt>
                <c:pt idx="478">
                  <c:v>2780</c:v>
                </c:pt>
                <c:pt idx="479">
                  <c:v>2780</c:v>
                </c:pt>
                <c:pt idx="480">
                  <c:v>2780.01</c:v>
                </c:pt>
                <c:pt idx="481">
                  <c:v>2790</c:v>
                </c:pt>
                <c:pt idx="482">
                  <c:v>2800</c:v>
                </c:pt>
                <c:pt idx="483">
                  <c:v>2815</c:v>
                </c:pt>
                <c:pt idx="484">
                  <c:v>2820</c:v>
                </c:pt>
                <c:pt idx="485">
                  <c:v>2830</c:v>
                </c:pt>
                <c:pt idx="486">
                  <c:v>2830</c:v>
                </c:pt>
                <c:pt idx="487">
                  <c:v>2830</c:v>
                </c:pt>
                <c:pt idx="488">
                  <c:v>2830</c:v>
                </c:pt>
                <c:pt idx="489">
                  <c:v>2835</c:v>
                </c:pt>
                <c:pt idx="490">
                  <c:v>2840</c:v>
                </c:pt>
                <c:pt idx="491">
                  <c:v>2845</c:v>
                </c:pt>
                <c:pt idx="492">
                  <c:v>2850</c:v>
                </c:pt>
                <c:pt idx="493">
                  <c:v>2850</c:v>
                </c:pt>
                <c:pt idx="494">
                  <c:v>2860</c:v>
                </c:pt>
                <c:pt idx="495">
                  <c:v>2865</c:v>
                </c:pt>
                <c:pt idx="496">
                  <c:v>2870</c:v>
                </c:pt>
                <c:pt idx="497">
                  <c:v>2870</c:v>
                </c:pt>
                <c:pt idx="498">
                  <c:v>2875</c:v>
                </c:pt>
                <c:pt idx="499">
                  <c:v>2895</c:v>
                </c:pt>
                <c:pt idx="500">
                  <c:v>2895</c:v>
                </c:pt>
                <c:pt idx="501">
                  <c:v>2895</c:v>
                </c:pt>
                <c:pt idx="502">
                  <c:v>2895</c:v>
                </c:pt>
                <c:pt idx="503">
                  <c:v>2900</c:v>
                </c:pt>
                <c:pt idx="504">
                  <c:v>2910</c:v>
                </c:pt>
                <c:pt idx="505">
                  <c:v>2910</c:v>
                </c:pt>
                <c:pt idx="506">
                  <c:v>2920</c:v>
                </c:pt>
                <c:pt idx="507">
                  <c:v>2920</c:v>
                </c:pt>
                <c:pt idx="508">
                  <c:v>2920</c:v>
                </c:pt>
                <c:pt idx="509">
                  <c:v>2920</c:v>
                </c:pt>
                <c:pt idx="510">
                  <c:v>2920</c:v>
                </c:pt>
                <c:pt idx="511">
                  <c:v>2920</c:v>
                </c:pt>
                <c:pt idx="512">
                  <c:v>2920</c:v>
                </c:pt>
                <c:pt idx="513">
                  <c:v>2920</c:v>
                </c:pt>
                <c:pt idx="514">
                  <c:v>2920</c:v>
                </c:pt>
                <c:pt idx="515">
                  <c:v>2920</c:v>
                </c:pt>
                <c:pt idx="516">
                  <c:v>2920</c:v>
                </c:pt>
                <c:pt idx="517">
                  <c:v>2920</c:v>
                </c:pt>
                <c:pt idx="518">
                  <c:v>2920</c:v>
                </c:pt>
                <c:pt idx="519">
                  <c:v>2920</c:v>
                </c:pt>
                <c:pt idx="520">
                  <c:v>2920</c:v>
                </c:pt>
                <c:pt idx="521">
                  <c:v>2920</c:v>
                </c:pt>
                <c:pt idx="522">
                  <c:v>2920</c:v>
                </c:pt>
                <c:pt idx="523">
                  <c:v>2920</c:v>
                </c:pt>
                <c:pt idx="524">
                  <c:v>2920</c:v>
                </c:pt>
                <c:pt idx="525">
                  <c:v>2920</c:v>
                </c:pt>
                <c:pt idx="526">
                  <c:v>2920</c:v>
                </c:pt>
                <c:pt idx="527">
                  <c:v>2920</c:v>
                </c:pt>
                <c:pt idx="528">
                  <c:v>2920</c:v>
                </c:pt>
                <c:pt idx="529">
                  <c:v>2925</c:v>
                </c:pt>
                <c:pt idx="530">
                  <c:v>2930</c:v>
                </c:pt>
                <c:pt idx="531">
                  <c:v>2930</c:v>
                </c:pt>
                <c:pt idx="532">
                  <c:v>2930</c:v>
                </c:pt>
                <c:pt idx="533">
                  <c:v>2930</c:v>
                </c:pt>
                <c:pt idx="534">
                  <c:v>2930</c:v>
                </c:pt>
                <c:pt idx="535">
                  <c:v>2930</c:v>
                </c:pt>
                <c:pt idx="536">
                  <c:v>2930</c:v>
                </c:pt>
                <c:pt idx="537">
                  <c:v>2930</c:v>
                </c:pt>
                <c:pt idx="538">
                  <c:v>2930</c:v>
                </c:pt>
                <c:pt idx="539">
                  <c:v>2930</c:v>
                </c:pt>
                <c:pt idx="540">
                  <c:v>2930</c:v>
                </c:pt>
                <c:pt idx="541">
                  <c:v>2930</c:v>
                </c:pt>
                <c:pt idx="542">
                  <c:v>2930</c:v>
                </c:pt>
                <c:pt idx="543">
                  <c:v>2930</c:v>
                </c:pt>
                <c:pt idx="544">
                  <c:v>2930</c:v>
                </c:pt>
                <c:pt idx="545">
                  <c:v>2930</c:v>
                </c:pt>
                <c:pt idx="546">
                  <c:v>2930</c:v>
                </c:pt>
                <c:pt idx="547">
                  <c:v>2930</c:v>
                </c:pt>
                <c:pt idx="548">
                  <c:v>2930</c:v>
                </c:pt>
                <c:pt idx="549">
                  <c:v>2930</c:v>
                </c:pt>
                <c:pt idx="550">
                  <c:v>2930</c:v>
                </c:pt>
                <c:pt idx="551">
                  <c:v>2930</c:v>
                </c:pt>
                <c:pt idx="552">
                  <c:v>2930</c:v>
                </c:pt>
                <c:pt idx="553">
                  <c:v>2930</c:v>
                </c:pt>
                <c:pt idx="554">
                  <c:v>2930</c:v>
                </c:pt>
                <c:pt idx="555">
                  <c:v>2930</c:v>
                </c:pt>
                <c:pt idx="556">
                  <c:v>2930</c:v>
                </c:pt>
                <c:pt idx="557">
                  <c:v>2930</c:v>
                </c:pt>
                <c:pt idx="558">
                  <c:v>2930</c:v>
                </c:pt>
                <c:pt idx="559">
                  <c:v>2930</c:v>
                </c:pt>
                <c:pt idx="560">
                  <c:v>2930</c:v>
                </c:pt>
                <c:pt idx="561">
                  <c:v>2925</c:v>
                </c:pt>
                <c:pt idx="562">
                  <c:v>2925</c:v>
                </c:pt>
                <c:pt idx="563">
                  <c:v>2925</c:v>
                </c:pt>
                <c:pt idx="564">
                  <c:v>2925</c:v>
                </c:pt>
                <c:pt idx="565">
                  <c:v>2925</c:v>
                </c:pt>
                <c:pt idx="566">
                  <c:v>2925</c:v>
                </c:pt>
                <c:pt idx="567">
                  <c:v>2925</c:v>
                </c:pt>
                <c:pt idx="568">
                  <c:v>2925</c:v>
                </c:pt>
                <c:pt idx="569">
                  <c:v>2925</c:v>
                </c:pt>
                <c:pt idx="570">
                  <c:v>2915</c:v>
                </c:pt>
                <c:pt idx="571">
                  <c:v>2915</c:v>
                </c:pt>
                <c:pt idx="572">
                  <c:v>2915</c:v>
                </c:pt>
                <c:pt idx="573">
                  <c:v>2915</c:v>
                </c:pt>
                <c:pt idx="574">
                  <c:v>2915</c:v>
                </c:pt>
                <c:pt idx="575">
                  <c:v>2915</c:v>
                </c:pt>
                <c:pt idx="576">
                  <c:v>2915</c:v>
                </c:pt>
                <c:pt idx="577">
                  <c:v>2915</c:v>
                </c:pt>
                <c:pt idx="578">
                  <c:v>2915</c:v>
                </c:pt>
                <c:pt idx="579">
                  <c:v>2915</c:v>
                </c:pt>
                <c:pt idx="580">
                  <c:v>2910</c:v>
                </c:pt>
                <c:pt idx="581">
                  <c:v>2910</c:v>
                </c:pt>
                <c:pt idx="582">
                  <c:v>2910</c:v>
                </c:pt>
                <c:pt idx="583">
                  <c:v>2910</c:v>
                </c:pt>
                <c:pt idx="584">
                  <c:v>2910</c:v>
                </c:pt>
                <c:pt idx="585">
                  <c:v>2910</c:v>
                </c:pt>
                <c:pt idx="586">
                  <c:v>2910</c:v>
                </c:pt>
                <c:pt idx="587">
                  <c:v>2910</c:v>
                </c:pt>
                <c:pt idx="588">
                  <c:v>2910</c:v>
                </c:pt>
                <c:pt idx="589">
                  <c:v>2910</c:v>
                </c:pt>
                <c:pt idx="590">
                  <c:v>2910</c:v>
                </c:pt>
                <c:pt idx="591">
                  <c:v>2910</c:v>
                </c:pt>
                <c:pt idx="592">
                  <c:v>2910</c:v>
                </c:pt>
                <c:pt idx="593">
                  <c:v>2910</c:v>
                </c:pt>
                <c:pt idx="594">
                  <c:v>2910</c:v>
                </c:pt>
                <c:pt idx="595">
                  <c:v>2909.99</c:v>
                </c:pt>
                <c:pt idx="596">
                  <c:v>2899.99</c:v>
                </c:pt>
                <c:pt idx="597">
                  <c:v>2890</c:v>
                </c:pt>
                <c:pt idx="598">
                  <c:v>2890</c:v>
                </c:pt>
                <c:pt idx="599">
                  <c:v>2875</c:v>
                </c:pt>
                <c:pt idx="600">
                  <c:v>2874.99</c:v>
                </c:pt>
                <c:pt idx="601">
                  <c:v>2864.99</c:v>
                </c:pt>
                <c:pt idx="602">
                  <c:v>2849.99</c:v>
                </c:pt>
                <c:pt idx="603">
                  <c:v>2849.99</c:v>
                </c:pt>
                <c:pt idx="604">
                  <c:v>2820</c:v>
                </c:pt>
                <c:pt idx="605">
                  <c:v>2809.99</c:v>
                </c:pt>
                <c:pt idx="606">
                  <c:v>2785</c:v>
                </c:pt>
                <c:pt idx="607">
                  <c:v>2780</c:v>
                </c:pt>
                <c:pt idx="608">
                  <c:v>2770</c:v>
                </c:pt>
                <c:pt idx="609">
                  <c:v>2770</c:v>
                </c:pt>
                <c:pt idx="610">
                  <c:v>2750</c:v>
                </c:pt>
                <c:pt idx="611">
                  <c:v>2745</c:v>
                </c:pt>
                <c:pt idx="612">
                  <c:v>2740</c:v>
                </c:pt>
                <c:pt idx="613">
                  <c:v>2740</c:v>
                </c:pt>
                <c:pt idx="614">
                  <c:v>2735</c:v>
                </c:pt>
                <c:pt idx="615">
                  <c:v>2730</c:v>
                </c:pt>
                <c:pt idx="616">
                  <c:v>2710</c:v>
                </c:pt>
                <c:pt idx="617">
                  <c:v>2700</c:v>
                </c:pt>
                <c:pt idx="618">
                  <c:v>2695</c:v>
                </c:pt>
                <c:pt idx="619">
                  <c:v>2690</c:v>
                </c:pt>
                <c:pt idx="620">
                  <c:v>2690</c:v>
                </c:pt>
                <c:pt idx="621">
                  <c:v>2690</c:v>
                </c:pt>
                <c:pt idx="622">
                  <c:v>2690</c:v>
                </c:pt>
                <c:pt idx="623">
                  <c:v>2700</c:v>
                </c:pt>
                <c:pt idx="624">
                  <c:v>2710</c:v>
                </c:pt>
                <c:pt idx="625">
                  <c:v>2730</c:v>
                </c:pt>
                <c:pt idx="626">
                  <c:v>2730</c:v>
                </c:pt>
                <c:pt idx="627">
                  <c:v>2730</c:v>
                </c:pt>
                <c:pt idx="628">
                  <c:v>2730</c:v>
                </c:pt>
                <c:pt idx="629">
                  <c:v>2730</c:v>
                </c:pt>
                <c:pt idx="630">
                  <c:v>2730</c:v>
                </c:pt>
                <c:pt idx="631">
                  <c:v>2740</c:v>
                </c:pt>
                <c:pt idx="632">
                  <c:v>2740</c:v>
                </c:pt>
                <c:pt idx="633">
                  <c:v>2740</c:v>
                </c:pt>
                <c:pt idx="634">
                  <c:v>2740</c:v>
                </c:pt>
                <c:pt idx="635">
                  <c:v>2740</c:v>
                </c:pt>
                <c:pt idx="636">
                  <c:v>2740</c:v>
                </c:pt>
                <c:pt idx="637">
                  <c:v>2740</c:v>
                </c:pt>
                <c:pt idx="638">
                  <c:v>2740</c:v>
                </c:pt>
                <c:pt idx="639">
                  <c:v>2750</c:v>
                </c:pt>
                <c:pt idx="640">
                  <c:v>2750.01</c:v>
                </c:pt>
                <c:pt idx="641">
                  <c:v>2770.4</c:v>
                </c:pt>
                <c:pt idx="642">
                  <c:v>2770.4</c:v>
                </c:pt>
                <c:pt idx="643">
                  <c:v>2770.4</c:v>
                </c:pt>
                <c:pt idx="644">
                  <c:v>2770.4</c:v>
                </c:pt>
                <c:pt idx="645">
                  <c:v>2800.43</c:v>
                </c:pt>
                <c:pt idx="646">
                  <c:v>2800.43</c:v>
                </c:pt>
                <c:pt idx="647">
                  <c:v>2805.38</c:v>
                </c:pt>
                <c:pt idx="648">
                  <c:v>2805.38</c:v>
                </c:pt>
                <c:pt idx="649">
                  <c:v>2815.28</c:v>
                </c:pt>
                <c:pt idx="650">
                  <c:v>2825.64</c:v>
                </c:pt>
                <c:pt idx="651">
                  <c:v>2835.54</c:v>
                </c:pt>
                <c:pt idx="652">
                  <c:v>2845.44</c:v>
                </c:pt>
                <c:pt idx="653">
                  <c:v>2845.44</c:v>
                </c:pt>
                <c:pt idx="654">
                  <c:v>2870.19</c:v>
                </c:pt>
                <c:pt idx="655">
                  <c:v>2880.28</c:v>
                </c:pt>
                <c:pt idx="656">
                  <c:v>2905.03</c:v>
                </c:pt>
                <c:pt idx="657">
                  <c:v>2905.03</c:v>
                </c:pt>
                <c:pt idx="658">
                  <c:v>2905.03</c:v>
                </c:pt>
                <c:pt idx="659">
                  <c:v>2905.03</c:v>
                </c:pt>
                <c:pt idx="660">
                  <c:v>2905.13</c:v>
                </c:pt>
                <c:pt idx="661">
                  <c:v>2905.13</c:v>
                </c:pt>
                <c:pt idx="662">
                  <c:v>2915.03</c:v>
                </c:pt>
                <c:pt idx="663">
                  <c:v>2915.03</c:v>
                </c:pt>
                <c:pt idx="664">
                  <c:v>2915.08</c:v>
                </c:pt>
                <c:pt idx="665">
                  <c:v>2915.08</c:v>
                </c:pt>
                <c:pt idx="666">
                  <c:v>2915.08</c:v>
                </c:pt>
                <c:pt idx="667">
                  <c:v>2915.08</c:v>
                </c:pt>
                <c:pt idx="668">
                  <c:v>2920.03</c:v>
                </c:pt>
                <c:pt idx="669">
                  <c:v>2920.1</c:v>
                </c:pt>
                <c:pt idx="670">
                  <c:v>2920.1</c:v>
                </c:pt>
                <c:pt idx="671">
                  <c:v>2920.1</c:v>
                </c:pt>
                <c:pt idx="672">
                  <c:v>2920.1</c:v>
                </c:pt>
                <c:pt idx="673">
                  <c:v>2920.1</c:v>
                </c:pt>
                <c:pt idx="674">
                  <c:v>2920.26</c:v>
                </c:pt>
                <c:pt idx="675">
                  <c:v>2920.26</c:v>
                </c:pt>
                <c:pt idx="676">
                  <c:v>2920.26</c:v>
                </c:pt>
                <c:pt idx="677">
                  <c:v>2920.26</c:v>
                </c:pt>
                <c:pt idx="678">
                  <c:v>2920.26</c:v>
                </c:pt>
                <c:pt idx="679">
                  <c:v>2930.5</c:v>
                </c:pt>
                <c:pt idx="680">
                  <c:v>2930.5</c:v>
                </c:pt>
                <c:pt idx="681">
                  <c:v>2940.4</c:v>
                </c:pt>
                <c:pt idx="682">
                  <c:v>2950.3</c:v>
                </c:pt>
                <c:pt idx="683">
                  <c:v>2950.3</c:v>
                </c:pt>
                <c:pt idx="684">
                  <c:v>2970.31</c:v>
                </c:pt>
                <c:pt idx="685">
                  <c:v>2980.21</c:v>
                </c:pt>
                <c:pt idx="686">
                  <c:v>3000.03</c:v>
                </c:pt>
                <c:pt idx="687">
                  <c:v>3000.03</c:v>
                </c:pt>
                <c:pt idx="688">
                  <c:v>3000.03</c:v>
                </c:pt>
                <c:pt idx="689">
                  <c:v>3000</c:v>
                </c:pt>
                <c:pt idx="690">
                  <c:v>3000</c:v>
                </c:pt>
                <c:pt idx="691">
                  <c:v>3000</c:v>
                </c:pt>
                <c:pt idx="692">
                  <c:v>3000</c:v>
                </c:pt>
                <c:pt idx="693">
                  <c:v>3000</c:v>
                </c:pt>
                <c:pt idx="694">
                  <c:v>3000</c:v>
                </c:pt>
                <c:pt idx="695">
                  <c:v>3000</c:v>
                </c:pt>
                <c:pt idx="696">
                  <c:v>3000</c:v>
                </c:pt>
                <c:pt idx="697">
                  <c:v>3000</c:v>
                </c:pt>
                <c:pt idx="698">
                  <c:v>3000</c:v>
                </c:pt>
                <c:pt idx="699">
                  <c:v>3000</c:v>
                </c:pt>
                <c:pt idx="700">
                  <c:v>3000</c:v>
                </c:pt>
                <c:pt idx="701">
                  <c:v>3000</c:v>
                </c:pt>
                <c:pt idx="702">
                  <c:v>3000</c:v>
                </c:pt>
                <c:pt idx="703">
                  <c:v>3000</c:v>
                </c:pt>
                <c:pt idx="704">
                  <c:v>3000</c:v>
                </c:pt>
                <c:pt idx="705">
                  <c:v>3000</c:v>
                </c:pt>
                <c:pt idx="706">
                  <c:v>3000</c:v>
                </c:pt>
                <c:pt idx="707">
                  <c:v>3000</c:v>
                </c:pt>
                <c:pt idx="708">
                  <c:v>3000</c:v>
                </c:pt>
                <c:pt idx="709">
                  <c:v>3000</c:v>
                </c:pt>
                <c:pt idx="710">
                  <c:v>3000</c:v>
                </c:pt>
                <c:pt idx="711">
                  <c:v>3000</c:v>
                </c:pt>
                <c:pt idx="712">
                  <c:v>3000</c:v>
                </c:pt>
                <c:pt idx="713">
                  <c:v>3000</c:v>
                </c:pt>
                <c:pt idx="714">
                  <c:v>3000</c:v>
                </c:pt>
                <c:pt idx="715">
                  <c:v>3000</c:v>
                </c:pt>
                <c:pt idx="716">
                  <c:v>3000</c:v>
                </c:pt>
                <c:pt idx="717">
                  <c:v>3000</c:v>
                </c:pt>
                <c:pt idx="718">
                  <c:v>3000</c:v>
                </c:pt>
                <c:pt idx="719">
                  <c:v>3000</c:v>
                </c:pt>
                <c:pt idx="720">
                  <c:v>3000</c:v>
                </c:pt>
                <c:pt idx="721">
                  <c:v>3000.03</c:v>
                </c:pt>
                <c:pt idx="722">
                  <c:v>3000.03</c:v>
                </c:pt>
                <c:pt idx="723">
                  <c:v>3000.03</c:v>
                </c:pt>
                <c:pt idx="724">
                  <c:v>3000.06</c:v>
                </c:pt>
                <c:pt idx="725">
                  <c:v>3000.06</c:v>
                </c:pt>
                <c:pt idx="726">
                  <c:v>3000.06</c:v>
                </c:pt>
                <c:pt idx="727">
                  <c:v>3000.06</c:v>
                </c:pt>
                <c:pt idx="728">
                  <c:v>3000.06</c:v>
                </c:pt>
                <c:pt idx="729">
                  <c:v>3000.21</c:v>
                </c:pt>
                <c:pt idx="730">
                  <c:v>3000.21</c:v>
                </c:pt>
                <c:pt idx="731">
                  <c:v>3000.21</c:v>
                </c:pt>
                <c:pt idx="732">
                  <c:v>3009.91</c:v>
                </c:pt>
                <c:pt idx="733">
                  <c:v>3009.91</c:v>
                </c:pt>
                <c:pt idx="734">
                  <c:v>3010.15</c:v>
                </c:pt>
                <c:pt idx="735">
                  <c:v>3010.15</c:v>
                </c:pt>
                <c:pt idx="736">
                  <c:v>3024.7</c:v>
                </c:pt>
                <c:pt idx="737">
                  <c:v>3024.7</c:v>
                </c:pt>
                <c:pt idx="738">
                  <c:v>3024.67</c:v>
                </c:pt>
                <c:pt idx="739">
                  <c:v>3024.67</c:v>
                </c:pt>
                <c:pt idx="740">
                  <c:v>3024.67</c:v>
                </c:pt>
                <c:pt idx="741">
                  <c:v>3024.67</c:v>
                </c:pt>
                <c:pt idx="742">
                  <c:v>3024.67</c:v>
                </c:pt>
                <c:pt idx="743">
                  <c:v>3024.58</c:v>
                </c:pt>
                <c:pt idx="744">
                  <c:v>3024.58</c:v>
                </c:pt>
                <c:pt idx="745">
                  <c:v>3024.58</c:v>
                </c:pt>
                <c:pt idx="746">
                  <c:v>3024.58</c:v>
                </c:pt>
                <c:pt idx="747">
                  <c:v>3024.58</c:v>
                </c:pt>
                <c:pt idx="748">
                  <c:v>3024.34</c:v>
                </c:pt>
                <c:pt idx="749">
                  <c:v>3024.34</c:v>
                </c:pt>
                <c:pt idx="750">
                  <c:v>3024.34</c:v>
                </c:pt>
                <c:pt idx="751">
                  <c:v>3024.34</c:v>
                </c:pt>
                <c:pt idx="752">
                  <c:v>3024.34</c:v>
                </c:pt>
                <c:pt idx="753">
                  <c:v>3024.34</c:v>
                </c:pt>
                <c:pt idx="754">
                  <c:v>3024.34</c:v>
                </c:pt>
                <c:pt idx="755">
                  <c:v>3024.07</c:v>
                </c:pt>
                <c:pt idx="756">
                  <c:v>3024.07</c:v>
                </c:pt>
                <c:pt idx="757">
                  <c:v>3024.07</c:v>
                </c:pt>
                <c:pt idx="758">
                  <c:v>3024.07</c:v>
                </c:pt>
                <c:pt idx="759">
                  <c:v>3024.07</c:v>
                </c:pt>
                <c:pt idx="760">
                  <c:v>3023.53</c:v>
                </c:pt>
                <c:pt idx="761">
                  <c:v>3004.13</c:v>
                </c:pt>
                <c:pt idx="762">
                  <c:v>3004.13</c:v>
                </c:pt>
                <c:pt idx="763">
                  <c:v>2994.43</c:v>
                </c:pt>
                <c:pt idx="764">
                  <c:v>2994.43</c:v>
                </c:pt>
                <c:pt idx="765">
                  <c:v>2994.34</c:v>
                </c:pt>
                <c:pt idx="766">
                  <c:v>2994.34</c:v>
                </c:pt>
                <c:pt idx="767">
                  <c:v>2994.34</c:v>
                </c:pt>
                <c:pt idx="768">
                  <c:v>2994.34</c:v>
                </c:pt>
                <c:pt idx="769">
                  <c:v>2994.34</c:v>
                </c:pt>
                <c:pt idx="770">
                  <c:v>2994.04</c:v>
                </c:pt>
                <c:pt idx="771">
                  <c:v>2994.04</c:v>
                </c:pt>
                <c:pt idx="772">
                  <c:v>2994.04</c:v>
                </c:pt>
                <c:pt idx="773">
                  <c:v>2994.44</c:v>
                </c:pt>
                <c:pt idx="774">
                  <c:v>2994.44</c:v>
                </c:pt>
                <c:pt idx="775">
                  <c:v>2994.44</c:v>
                </c:pt>
                <c:pt idx="776">
                  <c:v>2994.44</c:v>
                </c:pt>
                <c:pt idx="777">
                  <c:v>2989.49</c:v>
                </c:pt>
                <c:pt idx="778">
                  <c:v>2939.55</c:v>
                </c:pt>
                <c:pt idx="779">
                  <c:v>2925.9</c:v>
                </c:pt>
                <c:pt idx="780">
                  <c:v>2912.73</c:v>
                </c:pt>
                <c:pt idx="781">
                  <c:v>2902.79</c:v>
                </c:pt>
                <c:pt idx="782">
                  <c:v>2902.79</c:v>
                </c:pt>
                <c:pt idx="783">
                  <c:v>2902.73</c:v>
                </c:pt>
                <c:pt idx="784">
                  <c:v>2907.58</c:v>
                </c:pt>
                <c:pt idx="785">
                  <c:v>2922.13</c:v>
                </c:pt>
                <c:pt idx="786">
                  <c:v>2941.53</c:v>
                </c:pt>
                <c:pt idx="787">
                  <c:v>2960.93</c:v>
                </c:pt>
                <c:pt idx="788">
                  <c:v>2960.88</c:v>
                </c:pt>
                <c:pt idx="789">
                  <c:v>2975.73</c:v>
                </c:pt>
                <c:pt idx="790">
                  <c:v>2975.73</c:v>
                </c:pt>
                <c:pt idx="791">
                  <c:v>2975.73</c:v>
                </c:pt>
                <c:pt idx="792">
                  <c:v>2985.63</c:v>
                </c:pt>
                <c:pt idx="793">
                  <c:v>2987.11</c:v>
                </c:pt>
                <c:pt idx="794">
                  <c:v>3041.56</c:v>
                </c:pt>
                <c:pt idx="795">
                  <c:v>3076.21</c:v>
                </c:pt>
                <c:pt idx="796">
                  <c:v>3091.06</c:v>
                </c:pt>
                <c:pt idx="797">
                  <c:v>3105.91</c:v>
                </c:pt>
                <c:pt idx="798">
                  <c:v>3156.28</c:v>
                </c:pt>
                <c:pt idx="799">
                  <c:v>3205.78</c:v>
                </c:pt>
                <c:pt idx="800">
                  <c:v>3303.24</c:v>
                </c:pt>
                <c:pt idx="801">
                  <c:v>3313.4</c:v>
                </c:pt>
                <c:pt idx="802">
                  <c:v>3313.4</c:v>
                </c:pt>
                <c:pt idx="803">
                  <c:v>3313.3</c:v>
                </c:pt>
                <c:pt idx="804">
                  <c:v>3313.3</c:v>
                </c:pt>
                <c:pt idx="805">
                  <c:v>3313.3</c:v>
                </c:pt>
                <c:pt idx="806">
                  <c:v>3313.3</c:v>
                </c:pt>
                <c:pt idx="807">
                  <c:v>3303.5</c:v>
                </c:pt>
                <c:pt idx="808">
                  <c:v>3301.86</c:v>
                </c:pt>
                <c:pt idx="809">
                  <c:v>3228.36</c:v>
                </c:pt>
                <c:pt idx="810">
                  <c:v>3218.56</c:v>
                </c:pt>
                <c:pt idx="811">
                  <c:v>3208.76</c:v>
                </c:pt>
                <c:pt idx="812">
                  <c:v>3189.16</c:v>
                </c:pt>
                <c:pt idx="813">
                  <c:v>3150</c:v>
                </c:pt>
                <c:pt idx="814">
                  <c:v>3150</c:v>
                </c:pt>
                <c:pt idx="815">
                  <c:v>3150</c:v>
                </c:pt>
                <c:pt idx="816">
                  <c:v>3145.25</c:v>
                </c:pt>
                <c:pt idx="817">
                  <c:v>3129.85</c:v>
                </c:pt>
                <c:pt idx="818">
                  <c:v>3109.2</c:v>
                </c:pt>
                <c:pt idx="819">
                  <c:v>3080.7</c:v>
                </c:pt>
                <c:pt idx="820">
                  <c:v>3042.7</c:v>
                </c:pt>
                <c:pt idx="821">
                  <c:v>3004.7</c:v>
                </c:pt>
                <c:pt idx="822">
                  <c:v>2958.9</c:v>
                </c:pt>
                <c:pt idx="823">
                  <c:v>2911.3</c:v>
                </c:pt>
                <c:pt idx="824">
                  <c:v>2906.8</c:v>
                </c:pt>
                <c:pt idx="825">
                  <c:v>2906.8</c:v>
                </c:pt>
                <c:pt idx="826">
                  <c:v>2897.8</c:v>
                </c:pt>
                <c:pt idx="827">
                  <c:v>2884.3</c:v>
                </c:pt>
                <c:pt idx="828">
                  <c:v>2859.2</c:v>
                </c:pt>
                <c:pt idx="829">
                  <c:v>2859.2</c:v>
                </c:pt>
                <c:pt idx="830">
                  <c:v>2859.2</c:v>
                </c:pt>
                <c:pt idx="831">
                  <c:v>2859.2</c:v>
                </c:pt>
                <c:pt idx="832">
                  <c:v>2859.8</c:v>
                </c:pt>
                <c:pt idx="833">
                  <c:v>2859.8</c:v>
                </c:pt>
                <c:pt idx="834">
                  <c:v>2859.8</c:v>
                </c:pt>
                <c:pt idx="835">
                  <c:v>2859.8</c:v>
                </c:pt>
                <c:pt idx="836">
                  <c:v>2859.8</c:v>
                </c:pt>
                <c:pt idx="837">
                  <c:v>2919.55</c:v>
                </c:pt>
                <c:pt idx="838">
                  <c:v>2919.55</c:v>
                </c:pt>
                <c:pt idx="839">
                  <c:v>2919.55</c:v>
                </c:pt>
                <c:pt idx="840">
                  <c:v>2919.55</c:v>
                </c:pt>
                <c:pt idx="841">
                  <c:v>2933.8</c:v>
                </c:pt>
                <c:pt idx="842">
                  <c:v>2950.86</c:v>
                </c:pt>
                <c:pt idx="843">
                  <c:v>2970.76</c:v>
                </c:pt>
                <c:pt idx="844">
                  <c:v>3010.56</c:v>
                </c:pt>
                <c:pt idx="845">
                  <c:v>3050.36</c:v>
                </c:pt>
                <c:pt idx="846">
                  <c:v>3070.26</c:v>
                </c:pt>
                <c:pt idx="847">
                  <c:v>3095.4</c:v>
                </c:pt>
                <c:pt idx="848">
                  <c:v>3155.1</c:v>
                </c:pt>
                <c:pt idx="849">
                  <c:v>3214.8</c:v>
                </c:pt>
                <c:pt idx="850">
                  <c:v>3288.88</c:v>
                </c:pt>
                <c:pt idx="851">
                  <c:v>3367.28</c:v>
                </c:pt>
                <c:pt idx="852">
                  <c:v>3420.36</c:v>
                </c:pt>
                <c:pt idx="853">
                  <c:v>3469.36</c:v>
                </c:pt>
                <c:pt idx="854">
                  <c:v>3509.15</c:v>
                </c:pt>
                <c:pt idx="855">
                  <c:v>3523.4</c:v>
                </c:pt>
                <c:pt idx="856">
                  <c:v>3561.4</c:v>
                </c:pt>
                <c:pt idx="857">
                  <c:v>3589.2</c:v>
                </c:pt>
                <c:pt idx="858">
                  <c:v>3669.05</c:v>
                </c:pt>
                <c:pt idx="859">
                  <c:v>3740.3</c:v>
                </c:pt>
                <c:pt idx="860">
                  <c:v>3835.3</c:v>
                </c:pt>
                <c:pt idx="861">
                  <c:v>3930.3</c:v>
                </c:pt>
                <c:pt idx="862">
                  <c:v>3976.25</c:v>
                </c:pt>
                <c:pt idx="863">
                  <c:v>4032.75</c:v>
                </c:pt>
                <c:pt idx="864">
                  <c:v>4049.75</c:v>
                </c:pt>
                <c:pt idx="865">
                  <c:v>4088</c:v>
                </c:pt>
                <c:pt idx="866">
                  <c:v>4126.25</c:v>
                </c:pt>
                <c:pt idx="867">
                  <c:v>4133.45</c:v>
                </c:pt>
                <c:pt idx="868">
                  <c:v>4154.7</c:v>
                </c:pt>
                <c:pt idx="869">
                  <c:v>4171.7</c:v>
                </c:pt>
                <c:pt idx="870">
                  <c:v>4180.84</c:v>
                </c:pt>
                <c:pt idx="871">
                  <c:v>4180.84</c:v>
                </c:pt>
                <c:pt idx="872">
                  <c:v>4180.9</c:v>
                </c:pt>
                <c:pt idx="873">
                  <c:v>4180.9</c:v>
                </c:pt>
                <c:pt idx="874">
                  <c:v>4180.9</c:v>
                </c:pt>
                <c:pt idx="875">
                  <c:v>4180.9</c:v>
                </c:pt>
                <c:pt idx="876">
                  <c:v>4180.9</c:v>
                </c:pt>
                <c:pt idx="877">
                  <c:v>4181.4</c:v>
                </c:pt>
                <c:pt idx="878">
                  <c:v>4181.4</c:v>
                </c:pt>
                <c:pt idx="879">
                  <c:v>4181.4</c:v>
                </c:pt>
                <c:pt idx="880">
                  <c:v>4181.4</c:v>
                </c:pt>
                <c:pt idx="881">
                  <c:v>4181.4</c:v>
                </c:pt>
                <c:pt idx="882">
                  <c:v>4158.7</c:v>
                </c:pt>
                <c:pt idx="883">
                  <c:v>4153.95</c:v>
                </c:pt>
                <c:pt idx="884">
                  <c:v>4139.7</c:v>
                </c:pt>
                <c:pt idx="885">
                  <c:v>4130.2</c:v>
                </c:pt>
                <c:pt idx="886">
                  <c:v>4120.7</c:v>
                </c:pt>
                <c:pt idx="887">
                  <c:v>4094</c:v>
                </c:pt>
                <c:pt idx="888">
                  <c:v>4084.5</c:v>
                </c:pt>
                <c:pt idx="889">
                  <c:v>4037</c:v>
                </c:pt>
                <c:pt idx="890">
                  <c:v>4022.75</c:v>
                </c:pt>
                <c:pt idx="891">
                  <c:v>3966.05</c:v>
                </c:pt>
                <c:pt idx="892">
                  <c:v>3951.8</c:v>
                </c:pt>
                <c:pt idx="893">
                  <c:v>3894.4</c:v>
                </c:pt>
                <c:pt idx="894">
                  <c:v>3832.65</c:v>
                </c:pt>
                <c:pt idx="895">
                  <c:v>3804.15</c:v>
                </c:pt>
                <c:pt idx="896">
                  <c:v>3775.65</c:v>
                </c:pt>
                <c:pt idx="897">
                  <c:v>3672.9</c:v>
                </c:pt>
                <c:pt idx="898">
                  <c:v>3625.4</c:v>
                </c:pt>
                <c:pt idx="899">
                  <c:v>3601.65</c:v>
                </c:pt>
                <c:pt idx="900">
                  <c:v>3579.35</c:v>
                </c:pt>
                <c:pt idx="901">
                  <c:v>3531.85</c:v>
                </c:pt>
                <c:pt idx="902">
                  <c:v>3436.85</c:v>
                </c:pt>
                <c:pt idx="903">
                  <c:v>3389.35</c:v>
                </c:pt>
                <c:pt idx="904">
                  <c:v>3365.6</c:v>
                </c:pt>
                <c:pt idx="905">
                  <c:v>3282.65</c:v>
                </c:pt>
                <c:pt idx="906">
                  <c:v>3149.65</c:v>
                </c:pt>
                <c:pt idx="907">
                  <c:v>3121.15</c:v>
                </c:pt>
                <c:pt idx="908">
                  <c:v>3092.65</c:v>
                </c:pt>
                <c:pt idx="909">
                  <c:v>3073.65</c:v>
                </c:pt>
                <c:pt idx="910">
                  <c:v>3044.45</c:v>
                </c:pt>
                <c:pt idx="911">
                  <c:v>3034.95</c:v>
                </c:pt>
                <c:pt idx="912">
                  <c:v>2925.7</c:v>
                </c:pt>
                <c:pt idx="913">
                  <c:v>2868.7</c:v>
                </c:pt>
                <c:pt idx="914">
                  <c:v>2805.1</c:v>
                </c:pt>
                <c:pt idx="915">
                  <c:v>2775.95</c:v>
                </c:pt>
                <c:pt idx="916">
                  <c:v>2754.7</c:v>
                </c:pt>
                <c:pt idx="917">
                  <c:v>2746.2</c:v>
                </c:pt>
                <c:pt idx="918">
                  <c:v>2707.95</c:v>
                </c:pt>
                <c:pt idx="919">
                  <c:v>2699.45</c:v>
                </c:pt>
                <c:pt idx="920">
                  <c:v>2690</c:v>
                </c:pt>
                <c:pt idx="921">
                  <c:v>2690</c:v>
                </c:pt>
                <c:pt idx="922">
                  <c:v>2671.45</c:v>
                </c:pt>
                <c:pt idx="923">
                  <c:v>2658.7</c:v>
                </c:pt>
                <c:pt idx="924">
                  <c:v>2641.7</c:v>
                </c:pt>
                <c:pt idx="925">
                  <c:v>2635.35</c:v>
                </c:pt>
                <c:pt idx="926">
                  <c:v>2635.35</c:v>
                </c:pt>
                <c:pt idx="927">
                  <c:v>2605.6</c:v>
                </c:pt>
                <c:pt idx="928">
                  <c:v>2605.6</c:v>
                </c:pt>
                <c:pt idx="929">
                  <c:v>2601.35</c:v>
                </c:pt>
                <c:pt idx="930">
                  <c:v>2597.5</c:v>
                </c:pt>
                <c:pt idx="931">
                  <c:v>2597.5</c:v>
                </c:pt>
                <c:pt idx="932">
                  <c:v>2593.25</c:v>
                </c:pt>
                <c:pt idx="933">
                  <c:v>2589</c:v>
                </c:pt>
                <c:pt idx="934">
                  <c:v>2580.5</c:v>
                </c:pt>
                <c:pt idx="935">
                  <c:v>2580.5</c:v>
                </c:pt>
                <c:pt idx="936">
                  <c:v>2576.5</c:v>
                </c:pt>
                <c:pt idx="937">
                  <c:v>2576.5</c:v>
                </c:pt>
                <c:pt idx="938">
                  <c:v>2576.5</c:v>
                </c:pt>
                <c:pt idx="939">
                  <c:v>2576.5</c:v>
                </c:pt>
                <c:pt idx="940">
                  <c:v>2545.95</c:v>
                </c:pt>
                <c:pt idx="941">
                  <c:v>2537.45</c:v>
                </c:pt>
                <c:pt idx="942">
                  <c:v>2537.45</c:v>
                </c:pt>
                <c:pt idx="943">
                  <c:v>2533.2</c:v>
                </c:pt>
                <c:pt idx="944">
                  <c:v>2533.2</c:v>
                </c:pt>
                <c:pt idx="945">
                  <c:v>2532.9</c:v>
                </c:pt>
                <c:pt idx="946">
                  <c:v>2532.9</c:v>
                </c:pt>
                <c:pt idx="947">
                  <c:v>2523.9</c:v>
                </c:pt>
                <c:pt idx="948">
                  <c:v>2523.9</c:v>
                </c:pt>
                <c:pt idx="949">
                  <c:v>2523.9</c:v>
                </c:pt>
                <c:pt idx="950">
                  <c:v>2519</c:v>
                </c:pt>
                <c:pt idx="951">
                  <c:v>2519</c:v>
                </c:pt>
                <c:pt idx="952">
                  <c:v>2519</c:v>
                </c:pt>
                <c:pt idx="953">
                  <c:v>2519</c:v>
                </c:pt>
                <c:pt idx="954">
                  <c:v>2519</c:v>
                </c:pt>
                <c:pt idx="955">
                  <c:v>2518.3</c:v>
                </c:pt>
                <c:pt idx="956">
                  <c:v>2518.3</c:v>
                </c:pt>
                <c:pt idx="957">
                  <c:v>2509.3</c:v>
                </c:pt>
                <c:pt idx="958">
                  <c:v>2509.3</c:v>
                </c:pt>
                <c:pt idx="959">
                  <c:v>2509.3</c:v>
                </c:pt>
                <c:pt idx="960">
                  <c:v>2508.8</c:v>
                </c:pt>
                <c:pt idx="961">
                  <c:v>2508.8</c:v>
                </c:pt>
                <c:pt idx="962">
                  <c:v>2508.8</c:v>
                </c:pt>
                <c:pt idx="963">
                  <c:v>2508.8</c:v>
                </c:pt>
                <c:pt idx="964">
                  <c:v>2508.8</c:v>
                </c:pt>
                <c:pt idx="965">
                  <c:v>2507.6</c:v>
                </c:pt>
                <c:pt idx="966">
                  <c:v>2507.6</c:v>
                </c:pt>
                <c:pt idx="967">
                  <c:v>2507.6</c:v>
                </c:pt>
                <c:pt idx="968">
                  <c:v>2507.6</c:v>
                </c:pt>
                <c:pt idx="969">
                  <c:v>2497.3</c:v>
                </c:pt>
                <c:pt idx="970">
                  <c:v>2497.3</c:v>
                </c:pt>
                <c:pt idx="971">
                  <c:v>2492.8</c:v>
                </c:pt>
                <c:pt idx="972">
                  <c:v>2492.8</c:v>
                </c:pt>
                <c:pt idx="973">
                  <c:v>2492.8</c:v>
                </c:pt>
                <c:pt idx="974">
                  <c:v>2478</c:v>
                </c:pt>
                <c:pt idx="975">
                  <c:v>2478</c:v>
                </c:pt>
                <c:pt idx="976">
                  <c:v>2478</c:v>
                </c:pt>
                <c:pt idx="977">
                  <c:v>2478</c:v>
                </c:pt>
                <c:pt idx="978">
                  <c:v>2473.5</c:v>
                </c:pt>
                <c:pt idx="979">
                  <c:v>2463.6</c:v>
                </c:pt>
                <c:pt idx="980">
                  <c:v>2454.6</c:v>
                </c:pt>
                <c:pt idx="981">
                  <c:v>2454.6</c:v>
                </c:pt>
                <c:pt idx="982">
                  <c:v>2441.1</c:v>
                </c:pt>
                <c:pt idx="983">
                  <c:v>2436.6</c:v>
                </c:pt>
                <c:pt idx="984">
                  <c:v>2431.5</c:v>
                </c:pt>
                <c:pt idx="985">
                  <c:v>2427</c:v>
                </c:pt>
                <c:pt idx="986">
                  <c:v>2409</c:v>
                </c:pt>
                <c:pt idx="987">
                  <c:v>2400</c:v>
                </c:pt>
                <c:pt idx="988">
                  <c:v>2400</c:v>
                </c:pt>
                <c:pt idx="989">
                  <c:v>2400</c:v>
                </c:pt>
                <c:pt idx="990">
                  <c:v>2400</c:v>
                </c:pt>
                <c:pt idx="991">
                  <c:v>2400</c:v>
                </c:pt>
                <c:pt idx="992">
                  <c:v>2400</c:v>
                </c:pt>
                <c:pt idx="993">
                  <c:v>2400</c:v>
                </c:pt>
                <c:pt idx="994">
                  <c:v>2382</c:v>
                </c:pt>
                <c:pt idx="995">
                  <c:v>2377.5</c:v>
                </c:pt>
                <c:pt idx="996">
                  <c:v>2377.5</c:v>
                </c:pt>
                <c:pt idx="997">
                  <c:v>2377.5</c:v>
                </c:pt>
                <c:pt idx="998">
                  <c:v>2377.5</c:v>
                </c:pt>
                <c:pt idx="999">
                  <c:v>2377.5</c:v>
                </c:pt>
                <c:pt idx="1000">
                  <c:v>2355.5</c:v>
                </c:pt>
                <c:pt idx="1001">
                  <c:v>2355.5</c:v>
                </c:pt>
                <c:pt idx="1002">
                  <c:v>2355.5</c:v>
                </c:pt>
                <c:pt idx="1003">
                  <c:v>2355.5</c:v>
                </c:pt>
                <c:pt idx="1004">
                  <c:v>2355.5</c:v>
                </c:pt>
                <c:pt idx="1005">
                  <c:v>2355.5</c:v>
                </c:pt>
                <c:pt idx="1006">
                  <c:v>2355.5</c:v>
                </c:pt>
                <c:pt idx="1007">
                  <c:v>2355.5</c:v>
                </c:pt>
                <c:pt idx="1008">
                  <c:v>2355.5</c:v>
                </c:pt>
                <c:pt idx="1009">
                  <c:v>2355.5</c:v>
                </c:pt>
                <c:pt idx="1010">
                  <c:v>2355.5</c:v>
                </c:pt>
                <c:pt idx="1011">
                  <c:v>2355.4</c:v>
                </c:pt>
                <c:pt idx="1012">
                  <c:v>2346.4</c:v>
                </c:pt>
                <c:pt idx="1013">
                  <c:v>2346.4</c:v>
                </c:pt>
                <c:pt idx="1014">
                  <c:v>2341.9</c:v>
                </c:pt>
                <c:pt idx="1015">
                  <c:v>2341.9</c:v>
                </c:pt>
                <c:pt idx="1016">
                  <c:v>2341.9</c:v>
                </c:pt>
                <c:pt idx="1017">
                  <c:v>2341.9</c:v>
                </c:pt>
                <c:pt idx="1018">
                  <c:v>2341.9</c:v>
                </c:pt>
                <c:pt idx="1019">
                  <c:v>2341.9</c:v>
                </c:pt>
                <c:pt idx="1020">
                  <c:v>2343</c:v>
                </c:pt>
                <c:pt idx="1021">
                  <c:v>2343</c:v>
                </c:pt>
                <c:pt idx="1022">
                  <c:v>2343</c:v>
                </c:pt>
                <c:pt idx="1023">
                  <c:v>2343</c:v>
                </c:pt>
                <c:pt idx="1024">
                  <c:v>2343</c:v>
                </c:pt>
                <c:pt idx="1025">
                  <c:v>2346</c:v>
                </c:pt>
                <c:pt idx="1026">
                  <c:v>2346</c:v>
                </c:pt>
                <c:pt idx="1027">
                  <c:v>2346</c:v>
                </c:pt>
                <c:pt idx="1028">
                  <c:v>2346</c:v>
                </c:pt>
                <c:pt idx="1029">
                  <c:v>2340.8</c:v>
                </c:pt>
                <c:pt idx="1030">
                  <c:v>2332.1</c:v>
                </c:pt>
                <c:pt idx="1031">
                  <c:v>2332.1</c:v>
                </c:pt>
                <c:pt idx="1032">
                  <c:v>2332.1</c:v>
                </c:pt>
                <c:pt idx="1033">
                  <c:v>2332.1</c:v>
                </c:pt>
                <c:pt idx="1034">
                  <c:v>2332.1</c:v>
                </c:pt>
                <c:pt idx="1035">
                  <c:v>2334.1</c:v>
                </c:pt>
                <c:pt idx="1036">
                  <c:v>2352.1</c:v>
                </c:pt>
                <c:pt idx="1037">
                  <c:v>2352</c:v>
                </c:pt>
                <c:pt idx="1038">
                  <c:v>2352.1</c:v>
                </c:pt>
                <c:pt idx="1039">
                  <c:v>2352.1</c:v>
                </c:pt>
                <c:pt idx="1040">
                  <c:v>2354.3</c:v>
                </c:pt>
                <c:pt idx="1041">
                  <c:v>2354.3</c:v>
                </c:pt>
                <c:pt idx="1042">
                  <c:v>2358.8</c:v>
                </c:pt>
                <c:pt idx="1043">
                  <c:v>2363.3</c:v>
                </c:pt>
                <c:pt idx="1044">
                  <c:v>2367.8</c:v>
                </c:pt>
                <c:pt idx="1045">
                  <c:v>2381</c:v>
                </c:pt>
                <c:pt idx="1046">
                  <c:v>2381</c:v>
                </c:pt>
                <c:pt idx="1047">
                  <c:v>2382</c:v>
                </c:pt>
                <c:pt idx="1048">
                  <c:v>2387</c:v>
                </c:pt>
                <c:pt idx="1049">
                  <c:v>2387</c:v>
                </c:pt>
                <c:pt idx="1050">
                  <c:v>2388</c:v>
                </c:pt>
                <c:pt idx="1051">
                  <c:v>2392</c:v>
                </c:pt>
                <c:pt idx="1052">
                  <c:v>2410</c:v>
                </c:pt>
                <c:pt idx="1053">
                  <c:v>2410</c:v>
                </c:pt>
                <c:pt idx="1054">
                  <c:v>2410</c:v>
                </c:pt>
                <c:pt idx="1055">
                  <c:v>2413</c:v>
                </c:pt>
                <c:pt idx="1056">
                  <c:v>2413</c:v>
                </c:pt>
                <c:pt idx="1057">
                  <c:v>2409</c:v>
                </c:pt>
                <c:pt idx="1058">
                  <c:v>2402</c:v>
                </c:pt>
                <c:pt idx="1059">
                  <c:v>2402</c:v>
                </c:pt>
                <c:pt idx="1060">
                  <c:v>2402</c:v>
                </c:pt>
                <c:pt idx="1061">
                  <c:v>2397</c:v>
                </c:pt>
                <c:pt idx="1062">
                  <c:v>2393</c:v>
                </c:pt>
                <c:pt idx="1063">
                  <c:v>2393</c:v>
                </c:pt>
                <c:pt idx="1064">
                  <c:v>2393</c:v>
                </c:pt>
                <c:pt idx="1065">
                  <c:v>2386</c:v>
                </c:pt>
                <c:pt idx="1066">
                  <c:v>2359</c:v>
                </c:pt>
                <c:pt idx="1067">
                  <c:v>2350</c:v>
                </c:pt>
                <c:pt idx="1068">
                  <c:v>2345</c:v>
                </c:pt>
                <c:pt idx="1069">
                  <c:v>2345</c:v>
                </c:pt>
                <c:pt idx="1070">
                  <c:v>2345</c:v>
                </c:pt>
                <c:pt idx="1071">
                  <c:v>2345</c:v>
                </c:pt>
                <c:pt idx="1072">
                  <c:v>2345</c:v>
                </c:pt>
                <c:pt idx="1073">
                  <c:v>2345</c:v>
                </c:pt>
                <c:pt idx="1074">
                  <c:v>2345</c:v>
                </c:pt>
                <c:pt idx="1075">
                  <c:v>2345</c:v>
                </c:pt>
                <c:pt idx="1076">
                  <c:v>2345</c:v>
                </c:pt>
                <c:pt idx="1077">
                  <c:v>2345</c:v>
                </c:pt>
                <c:pt idx="1078">
                  <c:v>2345</c:v>
                </c:pt>
                <c:pt idx="1079">
                  <c:v>2343</c:v>
                </c:pt>
                <c:pt idx="1080">
                  <c:v>2343</c:v>
                </c:pt>
                <c:pt idx="1081">
                  <c:v>2343</c:v>
                </c:pt>
                <c:pt idx="1082">
                  <c:v>2343</c:v>
                </c:pt>
                <c:pt idx="1083">
                  <c:v>2343</c:v>
                </c:pt>
                <c:pt idx="1084">
                  <c:v>2331</c:v>
                </c:pt>
                <c:pt idx="1085">
                  <c:v>2327</c:v>
                </c:pt>
                <c:pt idx="1086">
                  <c:v>2313</c:v>
                </c:pt>
                <c:pt idx="1087">
                  <c:v>2313</c:v>
                </c:pt>
                <c:pt idx="1088">
                  <c:v>2313</c:v>
                </c:pt>
                <c:pt idx="1089">
                  <c:v>2298</c:v>
                </c:pt>
                <c:pt idx="1090">
                  <c:v>2298</c:v>
                </c:pt>
                <c:pt idx="1091">
                  <c:v>2294</c:v>
                </c:pt>
                <c:pt idx="1092">
                  <c:v>2285</c:v>
                </c:pt>
                <c:pt idx="1093">
                  <c:v>2285</c:v>
                </c:pt>
                <c:pt idx="1094">
                  <c:v>2284</c:v>
                </c:pt>
                <c:pt idx="1095">
                  <c:v>2280</c:v>
                </c:pt>
                <c:pt idx="1096">
                  <c:v>2280</c:v>
                </c:pt>
                <c:pt idx="1097">
                  <c:v>2275</c:v>
                </c:pt>
                <c:pt idx="1098">
                  <c:v>2275</c:v>
                </c:pt>
                <c:pt idx="1099">
                  <c:v>2275</c:v>
                </c:pt>
                <c:pt idx="1100">
                  <c:v>2275</c:v>
                </c:pt>
                <c:pt idx="1101">
                  <c:v>2275</c:v>
                </c:pt>
                <c:pt idx="1102">
                  <c:v>2275</c:v>
                </c:pt>
                <c:pt idx="1103">
                  <c:v>2275</c:v>
                </c:pt>
                <c:pt idx="1104">
                  <c:v>2275</c:v>
                </c:pt>
                <c:pt idx="1105">
                  <c:v>2275</c:v>
                </c:pt>
                <c:pt idx="1106">
                  <c:v>2275</c:v>
                </c:pt>
                <c:pt idx="1107">
                  <c:v>2275</c:v>
                </c:pt>
                <c:pt idx="1108">
                  <c:v>2275</c:v>
                </c:pt>
                <c:pt idx="1109">
                  <c:v>2275</c:v>
                </c:pt>
                <c:pt idx="1110">
                  <c:v>2275</c:v>
                </c:pt>
                <c:pt idx="1111">
                  <c:v>2275</c:v>
                </c:pt>
                <c:pt idx="1112">
                  <c:v>2275</c:v>
                </c:pt>
                <c:pt idx="1113">
                  <c:v>2275</c:v>
                </c:pt>
                <c:pt idx="1114">
                  <c:v>2276</c:v>
                </c:pt>
                <c:pt idx="1115">
                  <c:v>2276</c:v>
                </c:pt>
                <c:pt idx="1116">
                  <c:v>2276</c:v>
                </c:pt>
                <c:pt idx="1117">
                  <c:v>2276</c:v>
                </c:pt>
                <c:pt idx="1118">
                  <c:v>2276</c:v>
                </c:pt>
                <c:pt idx="1119">
                  <c:v>2281</c:v>
                </c:pt>
                <c:pt idx="1120">
                  <c:v>2281</c:v>
                </c:pt>
                <c:pt idx="1121">
                  <c:v>2281</c:v>
                </c:pt>
                <c:pt idx="1122">
                  <c:v>2281</c:v>
                </c:pt>
                <c:pt idx="1123">
                  <c:v>2281</c:v>
                </c:pt>
                <c:pt idx="1124">
                  <c:v>2296</c:v>
                </c:pt>
                <c:pt idx="1125">
                  <c:v>2296</c:v>
                </c:pt>
                <c:pt idx="1126">
                  <c:v>2296</c:v>
                </c:pt>
                <c:pt idx="1127">
                  <c:v>2296</c:v>
                </c:pt>
                <c:pt idx="1128">
                  <c:v>2309</c:v>
                </c:pt>
                <c:pt idx="1129">
                  <c:v>2310</c:v>
                </c:pt>
                <c:pt idx="1130">
                  <c:v>2310</c:v>
                </c:pt>
                <c:pt idx="1131">
                  <c:v>2310</c:v>
                </c:pt>
                <c:pt idx="1132">
                  <c:v>2310</c:v>
                </c:pt>
                <c:pt idx="1133">
                  <c:v>2310</c:v>
                </c:pt>
                <c:pt idx="1134">
                  <c:v>2310</c:v>
                </c:pt>
                <c:pt idx="1135">
                  <c:v>2309</c:v>
                </c:pt>
                <c:pt idx="1136">
                  <c:v>2309</c:v>
                </c:pt>
                <c:pt idx="1137">
                  <c:v>2309</c:v>
                </c:pt>
                <c:pt idx="1138">
                  <c:v>2308</c:v>
                </c:pt>
                <c:pt idx="1139">
                  <c:v>2308</c:v>
                </c:pt>
                <c:pt idx="1140">
                  <c:v>2308</c:v>
                </c:pt>
                <c:pt idx="1141">
                  <c:v>2308</c:v>
                </c:pt>
                <c:pt idx="1142">
                  <c:v>2290</c:v>
                </c:pt>
                <c:pt idx="1143">
                  <c:v>2291</c:v>
                </c:pt>
                <c:pt idx="1144">
                  <c:v>2291</c:v>
                </c:pt>
                <c:pt idx="1145">
                  <c:v>2291</c:v>
                </c:pt>
                <c:pt idx="1146">
                  <c:v>2291</c:v>
                </c:pt>
                <c:pt idx="1147">
                  <c:v>2291</c:v>
                </c:pt>
                <c:pt idx="1148">
                  <c:v>2293</c:v>
                </c:pt>
                <c:pt idx="1149">
                  <c:v>2302</c:v>
                </c:pt>
                <c:pt idx="1150">
                  <c:v>2302</c:v>
                </c:pt>
                <c:pt idx="1151">
                  <c:v>2311</c:v>
                </c:pt>
                <c:pt idx="1152">
                  <c:v>2320</c:v>
                </c:pt>
                <c:pt idx="1153">
                  <c:v>2329</c:v>
                </c:pt>
                <c:pt idx="1154">
                  <c:v>2329</c:v>
                </c:pt>
                <c:pt idx="1155">
                  <c:v>2329</c:v>
                </c:pt>
                <c:pt idx="1156">
                  <c:v>2329</c:v>
                </c:pt>
                <c:pt idx="1157">
                  <c:v>2329</c:v>
                </c:pt>
                <c:pt idx="1158">
                  <c:v>2329</c:v>
                </c:pt>
                <c:pt idx="1159">
                  <c:v>2329</c:v>
                </c:pt>
                <c:pt idx="1160">
                  <c:v>2329</c:v>
                </c:pt>
                <c:pt idx="1161">
                  <c:v>2329</c:v>
                </c:pt>
                <c:pt idx="1162">
                  <c:v>2320</c:v>
                </c:pt>
                <c:pt idx="1163">
                  <c:v>2301</c:v>
                </c:pt>
                <c:pt idx="1164">
                  <c:v>2292</c:v>
                </c:pt>
                <c:pt idx="1165">
                  <c:v>2292</c:v>
                </c:pt>
                <c:pt idx="1166">
                  <c:v>2292</c:v>
                </c:pt>
                <c:pt idx="1167">
                  <c:v>2301</c:v>
                </c:pt>
                <c:pt idx="1168">
                  <c:v>2313</c:v>
                </c:pt>
                <c:pt idx="1169">
                  <c:v>2313</c:v>
                </c:pt>
                <c:pt idx="1170">
                  <c:v>2313</c:v>
                </c:pt>
                <c:pt idx="1171">
                  <c:v>2322</c:v>
                </c:pt>
                <c:pt idx="1172">
                  <c:v>2332</c:v>
                </c:pt>
                <c:pt idx="1173">
                  <c:v>2343</c:v>
                </c:pt>
                <c:pt idx="1174">
                  <c:v>2343</c:v>
                </c:pt>
                <c:pt idx="1175">
                  <c:v>2348</c:v>
                </c:pt>
                <c:pt idx="1176">
                  <c:v>2353</c:v>
                </c:pt>
                <c:pt idx="1177">
                  <c:v>2358</c:v>
                </c:pt>
                <c:pt idx="1178">
                  <c:v>2380</c:v>
                </c:pt>
                <c:pt idx="1179">
                  <c:v>2399</c:v>
                </c:pt>
                <c:pt idx="1180">
                  <c:v>2418</c:v>
                </c:pt>
                <c:pt idx="1181">
                  <c:v>2437</c:v>
                </c:pt>
                <c:pt idx="1182">
                  <c:v>2480</c:v>
                </c:pt>
                <c:pt idx="1183">
                  <c:v>2494</c:v>
                </c:pt>
                <c:pt idx="1184">
                  <c:v>2494</c:v>
                </c:pt>
                <c:pt idx="1185">
                  <c:v>2494</c:v>
                </c:pt>
                <c:pt idx="1186">
                  <c:v>2494</c:v>
                </c:pt>
                <c:pt idx="1187">
                  <c:v>2494</c:v>
                </c:pt>
                <c:pt idx="1188">
                  <c:v>2493</c:v>
                </c:pt>
                <c:pt idx="1189">
                  <c:v>2493</c:v>
                </c:pt>
                <c:pt idx="1190">
                  <c:v>2493</c:v>
                </c:pt>
                <c:pt idx="1191">
                  <c:v>2493</c:v>
                </c:pt>
                <c:pt idx="1192">
                  <c:v>2455</c:v>
                </c:pt>
                <c:pt idx="1193">
                  <c:v>2441</c:v>
                </c:pt>
                <c:pt idx="1194">
                  <c:v>2431</c:v>
                </c:pt>
                <c:pt idx="1195">
                  <c:v>2365</c:v>
                </c:pt>
                <c:pt idx="1196">
                  <c:v>2351</c:v>
                </c:pt>
                <c:pt idx="1197">
                  <c:v>2308</c:v>
                </c:pt>
                <c:pt idx="1198">
                  <c:v>2297</c:v>
                </c:pt>
                <c:pt idx="1199">
                  <c:v>2264</c:v>
                </c:pt>
                <c:pt idx="1200">
                  <c:v>2259</c:v>
                </c:pt>
                <c:pt idx="1201">
                  <c:v>2245</c:v>
                </c:pt>
                <c:pt idx="1202">
                  <c:v>2245</c:v>
                </c:pt>
                <c:pt idx="1203">
                  <c:v>2240</c:v>
                </c:pt>
                <c:pt idx="1204">
                  <c:v>2235</c:v>
                </c:pt>
                <c:pt idx="1205">
                  <c:v>2235</c:v>
                </c:pt>
                <c:pt idx="1206">
                  <c:v>2234</c:v>
                </c:pt>
                <c:pt idx="1207">
                  <c:v>2234</c:v>
                </c:pt>
                <c:pt idx="1208">
                  <c:v>2234</c:v>
                </c:pt>
                <c:pt idx="1209">
                  <c:v>2230</c:v>
                </c:pt>
                <c:pt idx="1210">
                  <c:v>2230</c:v>
                </c:pt>
                <c:pt idx="1211">
                  <c:v>2229</c:v>
                </c:pt>
                <c:pt idx="1212">
                  <c:v>2229</c:v>
                </c:pt>
                <c:pt idx="1213">
                  <c:v>2229</c:v>
                </c:pt>
                <c:pt idx="1214">
                  <c:v>2229</c:v>
                </c:pt>
                <c:pt idx="1215">
                  <c:v>2229</c:v>
                </c:pt>
                <c:pt idx="1216">
                  <c:v>2229</c:v>
                </c:pt>
                <c:pt idx="1217">
                  <c:v>2219</c:v>
                </c:pt>
                <c:pt idx="1218">
                  <c:v>2219</c:v>
                </c:pt>
                <c:pt idx="1219">
                  <c:v>2205</c:v>
                </c:pt>
                <c:pt idx="1220">
                  <c:v>2205</c:v>
                </c:pt>
                <c:pt idx="1221">
                  <c:v>2204</c:v>
                </c:pt>
                <c:pt idx="1222">
                  <c:v>2204</c:v>
                </c:pt>
                <c:pt idx="1223">
                  <c:v>2204</c:v>
                </c:pt>
                <c:pt idx="1224">
                  <c:v>2195</c:v>
                </c:pt>
                <c:pt idx="1225">
                  <c:v>2195</c:v>
                </c:pt>
                <c:pt idx="1226">
                  <c:v>2195</c:v>
                </c:pt>
                <c:pt idx="1227">
                  <c:v>2195</c:v>
                </c:pt>
                <c:pt idx="1228">
                  <c:v>2195</c:v>
                </c:pt>
                <c:pt idx="1229">
                  <c:v>2195</c:v>
                </c:pt>
                <c:pt idx="1230">
                  <c:v>2195</c:v>
                </c:pt>
                <c:pt idx="1231">
                  <c:v>2193</c:v>
                </c:pt>
                <c:pt idx="1232">
                  <c:v>2193</c:v>
                </c:pt>
                <c:pt idx="1233">
                  <c:v>2189</c:v>
                </c:pt>
                <c:pt idx="1234">
                  <c:v>2179</c:v>
                </c:pt>
                <c:pt idx="1235">
                  <c:v>2170</c:v>
                </c:pt>
                <c:pt idx="1236">
                  <c:v>2165</c:v>
                </c:pt>
                <c:pt idx="1237">
                  <c:v>2165</c:v>
                </c:pt>
                <c:pt idx="1238">
                  <c:v>2165</c:v>
                </c:pt>
                <c:pt idx="1239">
                  <c:v>2151</c:v>
                </c:pt>
                <c:pt idx="1240">
                  <c:v>2139</c:v>
                </c:pt>
                <c:pt idx="1241">
                  <c:v>2134</c:v>
                </c:pt>
                <c:pt idx="1242">
                  <c:v>2124</c:v>
                </c:pt>
                <c:pt idx="1243">
                  <c:v>2120</c:v>
                </c:pt>
                <c:pt idx="1244">
                  <c:v>2110</c:v>
                </c:pt>
                <c:pt idx="1245">
                  <c:v>2086</c:v>
                </c:pt>
                <c:pt idx="1246">
                  <c:v>2076</c:v>
                </c:pt>
                <c:pt idx="1247">
                  <c:v>2076</c:v>
                </c:pt>
                <c:pt idx="1248">
                  <c:v>2076</c:v>
                </c:pt>
                <c:pt idx="1249">
                  <c:v>2076</c:v>
                </c:pt>
                <c:pt idx="1250">
                  <c:v>2076</c:v>
                </c:pt>
                <c:pt idx="1251">
                  <c:v>2089</c:v>
                </c:pt>
                <c:pt idx="1252">
                  <c:v>2104</c:v>
                </c:pt>
                <c:pt idx="1253">
                  <c:v>2125</c:v>
                </c:pt>
                <c:pt idx="1254">
                  <c:v>2135</c:v>
                </c:pt>
                <c:pt idx="1255">
                  <c:v>2140</c:v>
                </c:pt>
                <c:pt idx="1256">
                  <c:v>2190</c:v>
                </c:pt>
                <c:pt idx="1257">
                  <c:v>2240</c:v>
                </c:pt>
                <c:pt idx="1258">
                  <c:v>2308</c:v>
                </c:pt>
                <c:pt idx="1259">
                  <c:v>2318</c:v>
                </c:pt>
                <c:pt idx="1260">
                  <c:v>2341</c:v>
                </c:pt>
                <c:pt idx="1261">
                  <c:v>2375</c:v>
                </c:pt>
                <c:pt idx="1262">
                  <c:v>2398</c:v>
                </c:pt>
                <c:pt idx="1263">
                  <c:v>2413</c:v>
                </c:pt>
                <c:pt idx="1264">
                  <c:v>2446</c:v>
                </c:pt>
                <c:pt idx="1265">
                  <c:v>2493</c:v>
                </c:pt>
                <c:pt idx="1266">
                  <c:v>2550</c:v>
                </c:pt>
                <c:pt idx="1267">
                  <c:v>2579</c:v>
                </c:pt>
                <c:pt idx="1268">
                  <c:v>2579</c:v>
                </c:pt>
                <c:pt idx="1269">
                  <c:v>2593</c:v>
                </c:pt>
                <c:pt idx="1270">
                  <c:v>2593</c:v>
                </c:pt>
                <c:pt idx="1271">
                  <c:v>2593</c:v>
                </c:pt>
                <c:pt idx="1272">
                  <c:v>2593</c:v>
                </c:pt>
                <c:pt idx="1273">
                  <c:v>2593</c:v>
                </c:pt>
                <c:pt idx="1274">
                  <c:v>2593</c:v>
                </c:pt>
                <c:pt idx="1275">
                  <c:v>2593</c:v>
                </c:pt>
                <c:pt idx="1276">
                  <c:v>2593</c:v>
                </c:pt>
                <c:pt idx="1277">
                  <c:v>2593</c:v>
                </c:pt>
                <c:pt idx="1278">
                  <c:v>2593</c:v>
                </c:pt>
                <c:pt idx="1279">
                  <c:v>2593</c:v>
                </c:pt>
                <c:pt idx="1280">
                  <c:v>2593</c:v>
                </c:pt>
                <c:pt idx="1281">
                  <c:v>2576</c:v>
                </c:pt>
                <c:pt idx="1282">
                  <c:v>2557</c:v>
                </c:pt>
                <c:pt idx="1283">
                  <c:v>2529</c:v>
                </c:pt>
                <c:pt idx="1284">
                  <c:v>2524</c:v>
                </c:pt>
                <c:pt idx="1285">
                  <c:v>2524</c:v>
                </c:pt>
              </c:numCache>
            </c:numRef>
          </c:val>
          <c:smooth val="0"/>
        </c:ser>
        <c:ser>
          <c:idx val="2"/>
          <c:order val="2"/>
          <c:tx>
            <c:strRef>
              <c:f>[2025铝数据库.xlsx]氧化铝价格!$I$18</c:f>
              <c:strCache>
                <c:ptCount val="1"/>
                <c:pt idx="0">
                  <c:v>平均价:氧化铝:全国</c:v>
                </c:pt>
              </c:strCache>
            </c:strRef>
          </c:tx>
          <c:spPr>
            <a:ln w="9525" cap="rnd" cmpd="sng" algn="ctr">
              <a:solidFill>
                <a:srgbClr val="23B95B"/>
              </a:solidFill>
              <a:prstDash val="solid"/>
              <a:round/>
            </a:ln>
            <a:sp3d contourW="9525"/>
          </c:spPr>
          <c:marker>
            <c:symbol val="none"/>
          </c:marker>
          <c:dLbls>
            <c:delete val="1"/>
          </c:dLbls>
          <c:cat>
            <c:numRef>
              <c:f>[2025铝数据库.xlsx]氧化铝价格!$A$22:$A$1295</c:f>
              <c:numCache>
                <c:formatCode>yyyy\-mm\-dd;@</c:formatCode>
                <c:ptCount val="1274"/>
                <c:pt idx="0" c:formatCode="yyyy\-mm\-dd;@">
                  <c:v>45821</c:v>
                </c:pt>
                <c:pt idx="1" c:formatCode="yyyy\-mm\-dd;@">
                  <c:v>45820</c:v>
                </c:pt>
                <c:pt idx="2" c:formatCode="yyyy\-mm\-dd;@">
                  <c:v>45819</c:v>
                </c:pt>
                <c:pt idx="3" c:formatCode="yyyy\-mm\-dd;@">
                  <c:v>45818</c:v>
                </c:pt>
                <c:pt idx="4" c:formatCode="yyyy\-mm\-dd;@">
                  <c:v>45817</c:v>
                </c:pt>
                <c:pt idx="5" c:formatCode="yyyy\-mm\-dd;@">
                  <c:v>45814</c:v>
                </c:pt>
                <c:pt idx="6" c:formatCode="yyyy\-mm\-dd;@">
                  <c:v>45813</c:v>
                </c:pt>
                <c:pt idx="7" c:formatCode="yyyy\-mm\-dd;@">
                  <c:v>45812</c:v>
                </c:pt>
                <c:pt idx="8" c:formatCode="yyyy\-mm\-dd;@">
                  <c:v>45811</c:v>
                </c:pt>
                <c:pt idx="9" c:formatCode="yyyy\-mm\-dd;@">
                  <c:v>45807</c:v>
                </c:pt>
                <c:pt idx="10" c:formatCode="yyyy\-mm\-dd;@">
                  <c:v>45806</c:v>
                </c:pt>
                <c:pt idx="11" c:formatCode="yyyy\-mm\-dd;@">
                  <c:v>45805</c:v>
                </c:pt>
                <c:pt idx="12" c:formatCode="yyyy\-mm\-dd;@">
                  <c:v>45804</c:v>
                </c:pt>
                <c:pt idx="13" c:formatCode="yyyy\-mm\-dd;@">
                  <c:v>45803</c:v>
                </c:pt>
                <c:pt idx="14" c:formatCode="yyyy\-mm\-dd;@">
                  <c:v>45800</c:v>
                </c:pt>
                <c:pt idx="15" c:formatCode="yyyy\-mm\-dd;@">
                  <c:v>45799</c:v>
                </c:pt>
                <c:pt idx="16" c:formatCode="yyyy\-mm\-dd;@">
                  <c:v>45798</c:v>
                </c:pt>
                <c:pt idx="17" c:formatCode="yyyy\-mm\-dd;@">
                  <c:v>45797</c:v>
                </c:pt>
                <c:pt idx="18" c:formatCode="yyyy\-mm\-dd;@">
                  <c:v>45796</c:v>
                </c:pt>
                <c:pt idx="19" c:formatCode="yyyy\-mm\-dd;@">
                  <c:v>45793</c:v>
                </c:pt>
                <c:pt idx="20" c:formatCode="yyyy\-mm\-dd;@">
                  <c:v>45792</c:v>
                </c:pt>
                <c:pt idx="21" c:formatCode="yyyy\-mm\-dd;@">
                  <c:v>45791</c:v>
                </c:pt>
                <c:pt idx="22" c:formatCode="yyyy\-mm\-dd;@">
                  <c:v>45790</c:v>
                </c:pt>
                <c:pt idx="23" c:formatCode="yyyy\-mm\-dd;@">
                  <c:v>45789</c:v>
                </c:pt>
                <c:pt idx="24" c:formatCode="yyyy\-mm\-dd;@">
                  <c:v>45786</c:v>
                </c:pt>
                <c:pt idx="25" c:formatCode="yyyy\-mm\-dd;@">
                  <c:v>45785</c:v>
                </c:pt>
                <c:pt idx="26" c:formatCode="yyyy\-mm\-dd;@">
                  <c:v>45784</c:v>
                </c:pt>
                <c:pt idx="27" c:formatCode="yyyy\-mm\-dd;@">
                  <c:v>45783</c:v>
                </c:pt>
                <c:pt idx="28" c:formatCode="yyyy\-mm\-dd;@">
                  <c:v>45777</c:v>
                </c:pt>
                <c:pt idx="29" c:formatCode="yyyy\-mm\-dd;@">
                  <c:v>45776</c:v>
                </c:pt>
                <c:pt idx="30" c:formatCode="yyyy\-mm\-dd;@">
                  <c:v>45775</c:v>
                </c:pt>
                <c:pt idx="31" c:formatCode="yyyy\-mm\-dd;@">
                  <c:v>45772</c:v>
                </c:pt>
                <c:pt idx="32" c:formatCode="yyyy\-mm\-dd;@">
                  <c:v>45771</c:v>
                </c:pt>
                <c:pt idx="33" c:formatCode="yyyy\-mm\-dd;@">
                  <c:v>45770</c:v>
                </c:pt>
                <c:pt idx="34" c:formatCode="yyyy\-mm\-dd;@">
                  <c:v>45769</c:v>
                </c:pt>
                <c:pt idx="35" c:formatCode="yyyy\-mm\-dd;@">
                  <c:v>45768</c:v>
                </c:pt>
                <c:pt idx="36" c:formatCode="yyyy\-mm\-dd;@">
                  <c:v>45765</c:v>
                </c:pt>
                <c:pt idx="37" c:formatCode="yyyy\-mm\-dd;@">
                  <c:v>45764</c:v>
                </c:pt>
                <c:pt idx="38" c:formatCode="yyyy\-mm\-dd;@">
                  <c:v>45763</c:v>
                </c:pt>
                <c:pt idx="39" c:formatCode="yyyy\-mm\-dd;@">
                  <c:v>45762</c:v>
                </c:pt>
                <c:pt idx="40" c:formatCode="yyyy\-mm\-dd;@">
                  <c:v>45761</c:v>
                </c:pt>
                <c:pt idx="41" c:formatCode="yyyy\-mm\-dd;@">
                  <c:v>45758</c:v>
                </c:pt>
                <c:pt idx="42" c:formatCode="yyyy\-mm\-dd;@">
                  <c:v>45757</c:v>
                </c:pt>
                <c:pt idx="43" c:formatCode="yyyy\-mm\-dd;@">
                  <c:v>45756</c:v>
                </c:pt>
                <c:pt idx="44" c:formatCode="yyyy\-mm\-dd;@">
                  <c:v>45755</c:v>
                </c:pt>
                <c:pt idx="45" c:formatCode="yyyy\-mm\-dd;@">
                  <c:v>45754</c:v>
                </c:pt>
                <c:pt idx="46" c:formatCode="yyyy\-mm\-dd;@">
                  <c:v>45750</c:v>
                </c:pt>
                <c:pt idx="47" c:formatCode="yyyy\-mm\-dd;@">
                  <c:v>45749</c:v>
                </c:pt>
                <c:pt idx="48" c:formatCode="yyyy\-mm\-dd;@">
                  <c:v>45748</c:v>
                </c:pt>
                <c:pt idx="49" c:formatCode="yyyy\-mm\-dd;@">
                  <c:v>45747</c:v>
                </c:pt>
                <c:pt idx="50" c:formatCode="yyyy\-mm\-dd;@">
                  <c:v>45744</c:v>
                </c:pt>
                <c:pt idx="51" c:formatCode="yyyy\-mm\-dd;@">
                  <c:v>45743</c:v>
                </c:pt>
                <c:pt idx="52" c:formatCode="yyyy\-mm\-dd;@">
                  <c:v>45742</c:v>
                </c:pt>
                <c:pt idx="53" c:formatCode="yyyy\-mm\-dd;@">
                  <c:v>45741</c:v>
                </c:pt>
                <c:pt idx="54" c:formatCode="yyyy\-mm\-dd;@">
                  <c:v>45740</c:v>
                </c:pt>
                <c:pt idx="55" c:formatCode="yyyy\-mm\-dd;@">
                  <c:v>45737</c:v>
                </c:pt>
                <c:pt idx="56" c:formatCode="yyyy\-mm\-dd;@">
                  <c:v>45736</c:v>
                </c:pt>
                <c:pt idx="57" c:formatCode="yyyy\-mm\-dd;@">
                  <c:v>45735</c:v>
                </c:pt>
                <c:pt idx="58" c:formatCode="yyyy\-mm\-dd;@">
                  <c:v>45734</c:v>
                </c:pt>
                <c:pt idx="59" c:formatCode="yyyy\-mm\-dd;@">
                  <c:v>45733</c:v>
                </c:pt>
                <c:pt idx="60" c:formatCode="yyyy\-mm\-dd;@">
                  <c:v>45730</c:v>
                </c:pt>
                <c:pt idx="61" c:formatCode="yyyy\-mm\-dd;@">
                  <c:v>45729</c:v>
                </c:pt>
                <c:pt idx="62" c:formatCode="yyyy\-mm\-dd;@">
                  <c:v>45728</c:v>
                </c:pt>
                <c:pt idx="63" c:formatCode="yyyy\-mm\-dd;@">
                  <c:v>45727</c:v>
                </c:pt>
                <c:pt idx="64" c:formatCode="yyyy\-mm\-dd;@">
                  <c:v>45726</c:v>
                </c:pt>
                <c:pt idx="65" c:formatCode="yyyy\-mm\-dd;@">
                  <c:v>45723</c:v>
                </c:pt>
                <c:pt idx="66" c:formatCode="yyyy\-mm\-dd;@">
                  <c:v>45722</c:v>
                </c:pt>
                <c:pt idx="67" c:formatCode="yyyy\-mm\-dd;@">
                  <c:v>45721</c:v>
                </c:pt>
                <c:pt idx="68" c:formatCode="yyyy\-mm\-dd;@">
                  <c:v>45720</c:v>
                </c:pt>
                <c:pt idx="69" c:formatCode="yyyy\-mm\-dd;@">
                  <c:v>45719</c:v>
                </c:pt>
                <c:pt idx="70" c:formatCode="yyyy\-mm\-dd;@">
                  <c:v>45716</c:v>
                </c:pt>
                <c:pt idx="71" c:formatCode="yyyy\-mm\-dd;@">
                  <c:v>45715</c:v>
                </c:pt>
                <c:pt idx="72" c:formatCode="yyyy\-mm\-dd;@">
                  <c:v>45714</c:v>
                </c:pt>
                <c:pt idx="73" c:formatCode="yyyy\-mm\-dd;@">
                  <c:v>45713</c:v>
                </c:pt>
                <c:pt idx="74" c:formatCode="yyyy\-mm\-dd;@">
                  <c:v>45712</c:v>
                </c:pt>
                <c:pt idx="75" c:formatCode="yyyy\-mm\-dd;@">
                  <c:v>45709</c:v>
                </c:pt>
                <c:pt idx="76" c:formatCode="yyyy\-mm\-dd;@">
                  <c:v>45708</c:v>
                </c:pt>
                <c:pt idx="77" c:formatCode="yyyy\-mm\-dd;@">
                  <c:v>45707</c:v>
                </c:pt>
                <c:pt idx="78" c:formatCode="yyyy\-mm\-dd;@">
                  <c:v>45706</c:v>
                </c:pt>
                <c:pt idx="79" c:formatCode="yyyy\-mm\-dd;@">
                  <c:v>45705</c:v>
                </c:pt>
                <c:pt idx="80" c:formatCode="yyyy\-mm\-dd;@">
                  <c:v>45702</c:v>
                </c:pt>
                <c:pt idx="81" c:formatCode="yyyy\-mm\-dd;@">
                  <c:v>45701</c:v>
                </c:pt>
                <c:pt idx="82" c:formatCode="yyyy\-mm\-dd;@">
                  <c:v>45700</c:v>
                </c:pt>
                <c:pt idx="83" c:formatCode="yyyy\-mm\-dd;@">
                  <c:v>45699</c:v>
                </c:pt>
                <c:pt idx="84" c:formatCode="yyyy\-mm\-dd;@">
                  <c:v>45698</c:v>
                </c:pt>
                <c:pt idx="85" c:formatCode="yyyy\-mm\-dd;@">
                  <c:v>45695</c:v>
                </c:pt>
                <c:pt idx="86" c:formatCode="yyyy\-mm\-dd;@">
                  <c:v>45694</c:v>
                </c:pt>
                <c:pt idx="87" c:formatCode="yyyy\-mm\-dd;@">
                  <c:v>45693</c:v>
                </c:pt>
                <c:pt idx="88" c:formatCode="yyyy\-mm\-dd;@">
                  <c:v>45684</c:v>
                </c:pt>
                <c:pt idx="89" c:formatCode="yyyy\-mm\-dd;@">
                  <c:v>45681</c:v>
                </c:pt>
                <c:pt idx="90" c:formatCode="yyyy\-mm\-dd;@">
                  <c:v>45680</c:v>
                </c:pt>
                <c:pt idx="91" c:formatCode="yyyy\-mm\-dd;@">
                  <c:v>45679</c:v>
                </c:pt>
                <c:pt idx="92" c:formatCode="yyyy\-mm\-dd;@">
                  <c:v>45678</c:v>
                </c:pt>
                <c:pt idx="93" c:formatCode="yyyy\-mm\-dd;@">
                  <c:v>45677</c:v>
                </c:pt>
                <c:pt idx="94" c:formatCode="yyyy\-mm\-dd;@">
                  <c:v>45674</c:v>
                </c:pt>
                <c:pt idx="95" c:formatCode="yyyy\-mm\-dd;@">
                  <c:v>45673</c:v>
                </c:pt>
                <c:pt idx="96" c:formatCode="yyyy\-mm\-dd;@">
                  <c:v>45672</c:v>
                </c:pt>
                <c:pt idx="97" c:formatCode="yyyy\-mm\-dd;@">
                  <c:v>45671</c:v>
                </c:pt>
                <c:pt idx="98" c:formatCode="yyyy\-mm\-dd;@">
                  <c:v>45670</c:v>
                </c:pt>
                <c:pt idx="99" c:formatCode="yyyy\-mm\-dd;@">
                  <c:v>45667</c:v>
                </c:pt>
                <c:pt idx="100" c:formatCode="yyyy\-mm\-dd;@">
                  <c:v>45666</c:v>
                </c:pt>
                <c:pt idx="101" c:formatCode="yyyy\-mm\-dd;@">
                  <c:v>45665</c:v>
                </c:pt>
                <c:pt idx="102" c:formatCode="yyyy\-mm\-dd;@">
                  <c:v>45664</c:v>
                </c:pt>
                <c:pt idx="103" c:formatCode="yyyy\-mm\-dd;@">
                  <c:v>45663</c:v>
                </c:pt>
                <c:pt idx="104" c:formatCode="yyyy\-mm\-dd;@">
                  <c:v>45660</c:v>
                </c:pt>
                <c:pt idx="105" c:formatCode="yyyy\-mm\-dd;@">
                  <c:v>45659</c:v>
                </c:pt>
                <c:pt idx="106" c:formatCode="yyyy\-mm\-dd;@">
                  <c:v>45657</c:v>
                </c:pt>
                <c:pt idx="107" c:formatCode="yyyy\-mm\-dd;@">
                  <c:v>45656</c:v>
                </c:pt>
                <c:pt idx="108" c:formatCode="yyyy\-mm\-dd;@">
                  <c:v>45653</c:v>
                </c:pt>
                <c:pt idx="109" c:formatCode="yyyy\-mm\-dd;@">
                  <c:v>45652</c:v>
                </c:pt>
                <c:pt idx="110" c:formatCode="yyyy\-mm\-dd;@">
                  <c:v>45651</c:v>
                </c:pt>
                <c:pt idx="111" c:formatCode="yyyy\-mm\-dd;@">
                  <c:v>45650</c:v>
                </c:pt>
                <c:pt idx="112" c:formatCode="yyyy\-mm\-dd;@">
                  <c:v>45649</c:v>
                </c:pt>
                <c:pt idx="113" c:formatCode="yyyy\-mm\-dd;@">
                  <c:v>45646</c:v>
                </c:pt>
                <c:pt idx="114" c:formatCode="yyyy\-mm\-dd;@">
                  <c:v>45645</c:v>
                </c:pt>
                <c:pt idx="115" c:formatCode="yyyy\-mm\-dd;@">
                  <c:v>45644</c:v>
                </c:pt>
                <c:pt idx="116" c:formatCode="yyyy\-mm\-dd;@">
                  <c:v>45643</c:v>
                </c:pt>
                <c:pt idx="117" c:formatCode="yyyy\-mm\-dd;@">
                  <c:v>45642</c:v>
                </c:pt>
                <c:pt idx="118" c:formatCode="yyyy\-mm\-dd;@">
                  <c:v>45639</c:v>
                </c:pt>
                <c:pt idx="119" c:formatCode="yyyy\-mm\-dd;@">
                  <c:v>45638</c:v>
                </c:pt>
                <c:pt idx="120" c:formatCode="yyyy\-mm\-dd;@">
                  <c:v>45637</c:v>
                </c:pt>
                <c:pt idx="121" c:formatCode="yyyy\-mm\-dd;@">
                  <c:v>45636</c:v>
                </c:pt>
                <c:pt idx="122" c:formatCode="yyyy\-mm\-dd;@">
                  <c:v>45635</c:v>
                </c:pt>
                <c:pt idx="123" c:formatCode="yyyy\-mm\-dd;@">
                  <c:v>45632</c:v>
                </c:pt>
                <c:pt idx="124" c:formatCode="yyyy\-mm\-dd;@">
                  <c:v>45631</c:v>
                </c:pt>
                <c:pt idx="125" c:formatCode="yyyy\-mm\-dd;@">
                  <c:v>45630</c:v>
                </c:pt>
                <c:pt idx="126" c:formatCode="yyyy\-mm\-dd;@">
                  <c:v>45629</c:v>
                </c:pt>
                <c:pt idx="127" c:formatCode="yyyy\-mm\-dd;@">
                  <c:v>45628</c:v>
                </c:pt>
                <c:pt idx="128" c:formatCode="yyyy\-mm\-dd;@">
                  <c:v>45625</c:v>
                </c:pt>
                <c:pt idx="129" c:formatCode="yyyy\-mm\-dd;@">
                  <c:v>45624</c:v>
                </c:pt>
                <c:pt idx="130" c:formatCode="yyyy\-mm\-dd;@">
                  <c:v>45623</c:v>
                </c:pt>
                <c:pt idx="131" c:formatCode="yyyy\-mm\-dd;@">
                  <c:v>45622</c:v>
                </c:pt>
                <c:pt idx="132" c:formatCode="yyyy\-mm\-dd;@">
                  <c:v>45621</c:v>
                </c:pt>
                <c:pt idx="133" c:formatCode="yyyy\-mm\-dd;@">
                  <c:v>45618</c:v>
                </c:pt>
                <c:pt idx="134" c:formatCode="yyyy\-mm\-dd;@">
                  <c:v>45617</c:v>
                </c:pt>
                <c:pt idx="135" c:formatCode="yyyy\-mm\-dd;@">
                  <c:v>45616</c:v>
                </c:pt>
                <c:pt idx="136" c:formatCode="yyyy\-mm\-dd;@">
                  <c:v>45615</c:v>
                </c:pt>
                <c:pt idx="137" c:formatCode="yyyy\-mm\-dd;@">
                  <c:v>45614</c:v>
                </c:pt>
                <c:pt idx="138" c:formatCode="yyyy\-mm\-dd;@">
                  <c:v>45611</c:v>
                </c:pt>
                <c:pt idx="139" c:formatCode="yyyy\-mm\-dd;@">
                  <c:v>45610</c:v>
                </c:pt>
                <c:pt idx="140" c:formatCode="yyyy\-mm\-dd;@">
                  <c:v>45609</c:v>
                </c:pt>
                <c:pt idx="141" c:formatCode="yyyy\-mm\-dd;@">
                  <c:v>45608</c:v>
                </c:pt>
                <c:pt idx="142" c:formatCode="yyyy\-mm\-dd;@">
                  <c:v>45607</c:v>
                </c:pt>
                <c:pt idx="143" c:formatCode="yyyy\-mm\-dd;@">
                  <c:v>45604</c:v>
                </c:pt>
                <c:pt idx="144" c:formatCode="yyyy\-mm\-dd;@">
                  <c:v>45603</c:v>
                </c:pt>
                <c:pt idx="145" c:formatCode="yyyy\-mm\-dd;@">
                  <c:v>45602</c:v>
                </c:pt>
                <c:pt idx="146" c:formatCode="yyyy\-mm\-dd;@">
                  <c:v>45601</c:v>
                </c:pt>
                <c:pt idx="147" c:formatCode="yyyy\-mm\-dd;@">
                  <c:v>45600</c:v>
                </c:pt>
                <c:pt idx="148" c:formatCode="yyyy\-mm\-dd;@">
                  <c:v>45597</c:v>
                </c:pt>
                <c:pt idx="149" c:formatCode="yyyy\-mm\-dd;@">
                  <c:v>45596</c:v>
                </c:pt>
                <c:pt idx="150" c:formatCode="yyyy\-mm\-dd;@">
                  <c:v>45595</c:v>
                </c:pt>
                <c:pt idx="151" c:formatCode="yyyy\-mm\-dd;@">
                  <c:v>45594</c:v>
                </c:pt>
                <c:pt idx="152" c:formatCode="yyyy\-mm\-dd;@">
                  <c:v>45593</c:v>
                </c:pt>
                <c:pt idx="153" c:formatCode="yyyy\-mm\-dd;@">
                  <c:v>45590</c:v>
                </c:pt>
                <c:pt idx="154" c:formatCode="yyyy\-mm\-dd;@">
                  <c:v>45589</c:v>
                </c:pt>
                <c:pt idx="155" c:formatCode="yyyy\-mm\-dd;@">
                  <c:v>45588</c:v>
                </c:pt>
                <c:pt idx="156" c:formatCode="yyyy\-mm\-dd;@">
                  <c:v>45587</c:v>
                </c:pt>
                <c:pt idx="157" c:formatCode="yyyy\-mm\-dd;@">
                  <c:v>45586</c:v>
                </c:pt>
                <c:pt idx="158" c:formatCode="yyyy\-mm\-dd;@">
                  <c:v>45583</c:v>
                </c:pt>
                <c:pt idx="159" c:formatCode="yyyy\-mm\-dd;@">
                  <c:v>45582</c:v>
                </c:pt>
                <c:pt idx="160" c:formatCode="yyyy\-mm\-dd;@">
                  <c:v>45581</c:v>
                </c:pt>
                <c:pt idx="161" c:formatCode="yyyy\-mm\-dd;@">
                  <c:v>45580</c:v>
                </c:pt>
                <c:pt idx="162" c:formatCode="yyyy\-mm\-dd;@">
                  <c:v>45579</c:v>
                </c:pt>
                <c:pt idx="163" c:formatCode="yyyy\-mm\-dd;@">
                  <c:v>45576</c:v>
                </c:pt>
                <c:pt idx="164" c:formatCode="yyyy\-mm\-dd;@">
                  <c:v>45575</c:v>
                </c:pt>
                <c:pt idx="165" c:formatCode="yyyy\-mm\-dd;@">
                  <c:v>45574</c:v>
                </c:pt>
                <c:pt idx="166" c:formatCode="yyyy\-mm\-dd;@">
                  <c:v>45573</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45548</c:v>
                </c:pt>
                <c:pt idx="177" c:formatCode="yyyy\-mm\-dd;@">
                  <c:v>45547</c:v>
                </c:pt>
                <c:pt idx="178" c:formatCode="yyyy\-mm\-dd;@">
                  <c:v>45546</c:v>
                </c:pt>
                <c:pt idx="179" c:formatCode="yyyy\-mm\-dd;@">
                  <c:v>45545</c:v>
                </c:pt>
                <c:pt idx="180" c:formatCode="yyyy\-mm\-dd;@">
                  <c:v>45544</c:v>
                </c:pt>
                <c:pt idx="181" c:formatCode="yyyy\-mm\-dd;@">
                  <c:v>45541</c:v>
                </c:pt>
                <c:pt idx="182" c:formatCode="yyyy\-mm\-dd;@">
                  <c:v>45540</c:v>
                </c:pt>
                <c:pt idx="183" c:formatCode="yyyy\-mm\-dd;@">
                  <c:v>45539</c:v>
                </c:pt>
                <c:pt idx="184" c:formatCode="yyyy\-mm\-dd;@">
                  <c:v>45538</c:v>
                </c:pt>
                <c:pt idx="185" c:formatCode="yyyy\-mm\-dd;@">
                  <c:v>45537</c:v>
                </c:pt>
                <c:pt idx="186" c:formatCode="yyyy\-mm\-dd;@">
                  <c:v>45534</c:v>
                </c:pt>
                <c:pt idx="187" c:formatCode="yyyy\-mm\-dd;@">
                  <c:v>45533</c:v>
                </c:pt>
                <c:pt idx="188" c:formatCode="yyyy\-mm\-dd;@">
                  <c:v>45532</c:v>
                </c:pt>
                <c:pt idx="189" c:formatCode="yyyy\-mm\-dd;@">
                  <c:v>45531</c:v>
                </c:pt>
                <c:pt idx="190" c:formatCode="yyyy\-mm\-dd;@">
                  <c:v>45530</c:v>
                </c:pt>
                <c:pt idx="191" c:formatCode="yyyy\-mm\-dd;@">
                  <c:v>45527</c:v>
                </c:pt>
                <c:pt idx="192" c:formatCode="yyyy\-mm\-dd;@">
                  <c:v>45526</c:v>
                </c:pt>
                <c:pt idx="193" c:formatCode="yyyy\-mm\-dd;@">
                  <c:v>45525</c:v>
                </c:pt>
                <c:pt idx="194" c:formatCode="yyyy\-mm\-dd;@">
                  <c:v>45524</c:v>
                </c:pt>
                <c:pt idx="195" c:formatCode="yyyy\-mm\-dd;@">
                  <c:v>45523</c:v>
                </c:pt>
                <c:pt idx="196" c:formatCode="yyyy\-mm\-dd;@">
                  <c:v>45520</c:v>
                </c:pt>
                <c:pt idx="197" c:formatCode="yyyy\-mm\-dd;@">
                  <c:v>45519</c:v>
                </c:pt>
                <c:pt idx="198" c:formatCode="yyyy\-mm\-dd;@">
                  <c:v>45518</c:v>
                </c:pt>
                <c:pt idx="199" c:formatCode="yyyy\-mm\-dd;@">
                  <c:v>45517</c:v>
                </c:pt>
                <c:pt idx="200" c:formatCode="yyyy\-mm\-dd;@">
                  <c:v>45516</c:v>
                </c:pt>
                <c:pt idx="201" c:formatCode="yyyy\-mm\-dd;@">
                  <c:v>45513</c:v>
                </c:pt>
                <c:pt idx="202" c:formatCode="yyyy\-mm\-dd;@">
                  <c:v>45512</c:v>
                </c:pt>
                <c:pt idx="203" c:formatCode="yyyy\-mm\-dd;@">
                  <c:v>45511</c:v>
                </c:pt>
                <c:pt idx="204" c:formatCode="yyyy\-mm\-dd;@">
                  <c:v>45510</c:v>
                </c:pt>
                <c:pt idx="205" c:formatCode="yyyy\-mm\-dd;@">
                  <c:v>45509</c:v>
                </c:pt>
                <c:pt idx="206" c:formatCode="yyyy\-mm\-dd;@">
                  <c:v>45506</c:v>
                </c:pt>
                <c:pt idx="207" c:formatCode="yyyy\-mm\-dd;@">
                  <c:v>45505</c:v>
                </c:pt>
                <c:pt idx="208" c:formatCode="yyyy\-mm\-dd;@">
                  <c:v>45504</c:v>
                </c:pt>
                <c:pt idx="209" c:formatCode="yyyy\-mm\-dd;@">
                  <c:v>45503</c:v>
                </c:pt>
                <c:pt idx="210" c:formatCode="yyyy\-mm\-dd;@">
                  <c:v>45502</c:v>
                </c:pt>
                <c:pt idx="211" c:formatCode="yyyy\-mm\-dd;@">
                  <c:v>45499</c:v>
                </c:pt>
                <c:pt idx="212" c:formatCode="yyyy\-mm\-dd;@">
                  <c:v>45498</c:v>
                </c:pt>
                <c:pt idx="213" c:formatCode="yyyy\-mm\-dd;@">
                  <c:v>45497</c:v>
                </c:pt>
                <c:pt idx="214" c:formatCode="yyyy\-mm\-dd;@">
                  <c:v>45496</c:v>
                </c:pt>
                <c:pt idx="215" c:formatCode="yyyy\-mm\-dd;@">
                  <c:v>45495</c:v>
                </c:pt>
                <c:pt idx="216" c:formatCode="yyyy\-mm\-dd;@">
                  <c:v>45492</c:v>
                </c:pt>
                <c:pt idx="217" c:formatCode="yyyy\-mm\-dd;@">
                  <c:v>45491</c:v>
                </c:pt>
                <c:pt idx="218" c:formatCode="yyyy\-mm\-dd;@">
                  <c:v>45490</c:v>
                </c:pt>
                <c:pt idx="219" c:formatCode="yyyy\-mm\-dd;@">
                  <c:v>45489</c:v>
                </c:pt>
                <c:pt idx="220" c:formatCode="yyyy\-mm\-dd;@">
                  <c:v>45488</c:v>
                </c:pt>
                <c:pt idx="221" c:formatCode="yyyy\-mm\-dd;@">
                  <c:v>45485</c:v>
                </c:pt>
                <c:pt idx="222" c:formatCode="yyyy\-mm\-dd;@">
                  <c:v>45484</c:v>
                </c:pt>
                <c:pt idx="223" c:formatCode="yyyy\-mm\-dd;@">
                  <c:v>45483</c:v>
                </c:pt>
                <c:pt idx="224" c:formatCode="yyyy\-mm\-dd;@">
                  <c:v>45482</c:v>
                </c:pt>
                <c:pt idx="225" c:formatCode="yyyy\-mm\-dd;@">
                  <c:v>45481</c:v>
                </c:pt>
                <c:pt idx="226" c:formatCode="yyyy\-mm\-dd;@">
                  <c:v>45478</c:v>
                </c:pt>
                <c:pt idx="227" c:formatCode="yyyy\-mm\-dd;@">
                  <c:v>45477</c:v>
                </c:pt>
                <c:pt idx="228" c:formatCode="yyyy\-mm\-dd;@">
                  <c:v>45476</c:v>
                </c:pt>
                <c:pt idx="229" c:formatCode="yyyy\-mm\-dd;@">
                  <c:v>45475</c:v>
                </c:pt>
                <c:pt idx="230" c:formatCode="yyyy\-mm\-dd;@">
                  <c:v>45474</c:v>
                </c:pt>
                <c:pt idx="231" c:formatCode="yyyy\-mm\-dd;@">
                  <c:v>45471</c:v>
                </c:pt>
                <c:pt idx="232" c:formatCode="yyyy\-mm\-dd;@">
                  <c:v>45470</c:v>
                </c:pt>
                <c:pt idx="233" c:formatCode="yyyy\-mm\-dd;@">
                  <c:v>45469</c:v>
                </c:pt>
                <c:pt idx="234" c:formatCode="yyyy\-mm\-dd;@">
                  <c:v>45468</c:v>
                </c:pt>
                <c:pt idx="235" c:formatCode="yyyy\-mm\-dd;@">
                  <c:v>45467</c:v>
                </c:pt>
                <c:pt idx="236" c:formatCode="yyyy\-mm\-dd;@">
                  <c:v>45464</c:v>
                </c:pt>
                <c:pt idx="237" c:formatCode="yyyy\-mm\-dd;@">
                  <c:v>45463</c:v>
                </c:pt>
                <c:pt idx="238" c:formatCode="yyyy\-mm\-dd;@">
                  <c:v>45462</c:v>
                </c:pt>
                <c:pt idx="239" c:formatCode="yyyy\-mm\-dd;@">
                  <c:v>45461</c:v>
                </c:pt>
                <c:pt idx="240" c:formatCode="yyyy\-mm\-dd;@">
                  <c:v>45460</c:v>
                </c:pt>
                <c:pt idx="241" c:formatCode="yyyy\-mm\-dd;@">
                  <c:v>45457</c:v>
                </c:pt>
                <c:pt idx="242" c:formatCode="yyyy\-mm\-dd;@">
                  <c:v>45456</c:v>
                </c:pt>
                <c:pt idx="243" c:formatCode="yyyy\-mm\-dd;@">
                  <c:v>45455</c:v>
                </c:pt>
                <c:pt idx="244" c:formatCode="yyyy\-mm\-dd;@">
                  <c:v>45454</c:v>
                </c:pt>
                <c:pt idx="245" c:formatCode="yyyy\-mm\-dd;@">
                  <c:v>45450</c:v>
                </c:pt>
                <c:pt idx="246" c:formatCode="yyyy\-mm\-dd;@">
                  <c:v>45449</c:v>
                </c:pt>
                <c:pt idx="247" c:formatCode="yyyy\-mm\-dd;@">
                  <c:v>45448</c:v>
                </c:pt>
                <c:pt idx="248" c:formatCode="yyyy\-mm\-dd;@">
                  <c:v>45447</c:v>
                </c:pt>
                <c:pt idx="249" c:formatCode="yyyy\-mm\-dd;@">
                  <c:v>45446</c:v>
                </c:pt>
                <c:pt idx="250" c:formatCode="yyyy\-mm\-dd;@">
                  <c:v>45443</c:v>
                </c:pt>
                <c:pt idx="251" c:formatCode="yyyy\-mm\-dd;@">
                  <c:v>45442</c:v>
                </c:pt>
                <c:pt idx="252" c:formatCode="yyyy\-mm\-dd;@">
                  <c:v>45441</c:v>
                </c:pt>
                <c:pt idx="253" c:formatCode="yyyy\-mm\-dd;@">
                  <c:v>45440</c:v>
                </c:pt>
                <c:pt idx="254" c:formatCode="yyyy\-mm\-dd;@">
                  <c:v>45439</c:v>
                </c:pt>
                <c:pt idx="255" c:formatCode="yyyy\-mm\-dd;@">
                  <c:v>45436</c:v>
                </c:pt>
                <c:pt idx="256" c:formatCode="yyyy\-mm\-dd;@">
                  <c:v>45435</c:v>
                </c:pt>
                <c:pt idx="257" c:formatCode="yyyy\-mm\-dd;@">
                  <c:v>45434</c:v>
                </c:pt>
                <c:pt idx="258" c:formatCode="yyyy\-mm\-dd;@">
                  <c:v>45433</c:v>
                </c:pt>
                <c:pt idx="259" c:formatCode="yyyy\-mm\-dd;@">
                  <c:v>45432</c:v>
                </c:pt>
                <c:pt idx="260" c:formatCode="yyyy\-mm\-dd;@">
                  <c:v>45429</c:v>
                </c:pt>
                <c:pt idx="261" c:formatCode="yyyy\-mm\-dd;@">
                  <c:v>45428</c:v>
                </c:pt>
                <c:pt idx="262" c:formatCode="yyyy\-mm\-dd;@">
                  <c:v>45427</c:v>
                </c:pt>
                <c:pt idx="263" c:formatCode="yyyy\-mm\-dd;@">
                  <c:v>45426</c:v>
                </c:pt>
                <c:pt idx="264" c:formatCode="yyyy\-mm\-dd;@">
                  <c:v>45425</c:v>
                </c:pt>
                <c:pt idx="265" c:formatCode="yyyy\-mm\-dd;@">
                  <c:v>45422</c:v>
                </c:pt>
                <c:pt idx="266" c:formatCode="yyyy\-mm\-dd;@">
                  <c:v>45421</c:v>
                </c:pt>
                <c:pt idx="267" c:formatCode="yyyy\-mm\-dd;@">
                  <c:v>45420</c:v>
                </c:pt>
                <c:pt idx="268" c:formatCode="yyyy\-mm\-dd;@">
                  <c:v>45419</c:v>
                </c:pt>
                <c:pt idx="269" c:formatCode="yyyy\-mm\-dd;@">
                  <c:v>45418</c:v>
                </c:pt>
                <c:pt idx="270" c:formatCode="yyyy\-mm\-dd;@">
                  <c:v>45412</c:v>
                </c:pt>
                <c:pt idx="271" c:formatCode="yyyy\-mm\-dd;@">
                  <c:v>45411</c:v>
                </c:pt>
                <c:pt idx="272" c:formatCode="yyyy\-mm\-dd;@">
                  <c:v>45408</c:v>
                </c:pt>
                <c:pt idx="273" c:formatCode="yyyy\-mm\-dd;@">
                  <c:v>45407</c:v>
                </c:pt>
                <c:pt idx="274" c:formatCode="yyyy\-mm\-dd;@">
                  <c:v>45406</c:v>
                </c:pt>
                <c:pt idx="275" c:formatCode="yyyy\-mm\-dd;@">
                  <c:v>45405</c:v>
                </c:pt>
                <c:pt idx="276" c:formatCode="yyyy\-mm\-dd;@">
                  <c:v>45404</c:v>
                </c:pt>
                <c:pt idx="277" c:formatCode="yyyy\-mm\-dd;@">
                  <c:v>45401</c:v>
                </c:pt>
                <c:pt idx="278" c:formatCode="yyyy\-mm\-dd;@">
                  <c:v>45400</c:v>
                </c:pt>
                <c:pt idx="279" c:formatCode="yyyy\-mm\-dd;@">
                  <c:v>45399</c:v>
                </c:pt>
                <c:pt idx="280" c:formatCode="yyyy\-mm\-dd;@">
                  <c:v>45398</c:v>
                </c:pt>
                <c:pt idx="281" c:formatCode="yyyy\-mm\-dd;@">
                  <c:v>45397</c:v>
                </c:pt>
                <c:pt idx="282" c:formatCode="yyyy\-mm\-dd;@">
                  <c:v>45394</c:v>
                </c:pt>
                <c:pt idx="283" c:formatCode="yyyy\-mm\-dd;@">
                  <c:v>45393</c:v>
                </c:pt>
                <c:pt idx="284" c:formatCode="yyyy\-mm\-dd;@">
                  <c:v>45392</c:v>
                </c:pt>
                <c:pt idx="285" c:formatCode="yyyy\-mm\-dd;@">
                  <c:v>45391</c:v>
                </c:pt>
                <c:pt idx="286" c:formatCode="yyyy\-mm\-dd;@">
                  <c:v>45390</c:v>
                </c:pt>
                <c:pt idx="287" c:formatCode="yyyy\-mm\-dd;@">
                  <c:v>45385</c:v>
                </c:pt>
                <c:pt idx="288" c:formatCode="yyyy\-mm\-dd;@">
                  <c:v>45384</c:v>
                </c:pt>
                <c:pt idx="289" c:formatCode="yyyy\-mm\-dd;@">
                  <c:v>45383</c:v>
                </c:pt>
                <c:pt idx="290" c:formatCode="yyyy\-mm\-dd;@">
                  <c:v>45380</c:v>
                </c:pt>
                <c:pt idx="291" c:formatCode="yyyy\-mm\-dd;@">
                  <c:v>45379</c:v>
                </c:pt>
                <c:pt idx="292" c:formatCode="yyyy\-mm\-dd;@">
                  <c:v>45378</c:v>
                </c:pt>
                <c:pt idx="293" c:formatCode="yyyy\-mm\-dd;@">
                  <c:v>45377</c:v>
                </c:pt>
                <c:pt idx="294" c:formatCode="yyyy\-mm\-dd;@">
                  <c:v>45376</c:v>
                </c:pt>
                <c:pt idx="295" c:formatCode="yyyy\-mm\-dd;@">
                  <c:v>45373</c:v>
                </c:pt>
                <c:pt idx="296" c:formatCode="yyyy\-mm\-dd;@">
                  <c:v>45372</c:v>
                </c:pt>
                <c:pt idx="297" c:formatCode="yyyy\-mm\-dd;@">
                  <c:v>45371</c:v>
                </c:pt>
                <c:pt idx="298" c:formatCode="yyyy\-mm\-dd;@">
                  <c:v>45370</c:v>
                </c:pt>
                <c:pt idx="299" c:formatCode="yyyy\-mm\-dd;@">
                  <c:v>45369</c:v>
                </c:pt>
                <c:pt idx="300" c:formatCode="yyyy\-mm\-dd;@">
                  <c:v>45366</c:v>
                </c:pt>
                <c:pt idx="301" c:formatCode="yyyy\-mm\-dd;@">
                  <c:v>45365</c:v>
                </c:pt>
                <c:pt idx="302" c:formatCode="yyyy\-mm\-dd;@">
                  <c:v>45364</c:v>
                </c:pt>
                <c:pt idx="303" c:formatCode="yyyy\-mm\-dd;@">
                  <c:v>45363</c:v>
                </c:pt>
                <c:pt idx="304" c:formatCode="yyyy\-mm\-dd;@">
                  <c:v>45362</c:v>
                </c:pt>
                <c:pt idx="305" c:formatCode="yyyy\-mm\-dd;@">
                  <c:v>45359</c:v>
                </c:pt>
                <c:pt idx="306" c:formatCode="yyyy\-mm\-dd;@">
                  <c:v>45358</c:v>
                </c:pt>
                <c:pt idx="307" c:formatCode="yyyy\-mm\-dd;@">
                  <c:v>45357</c:v>
                </c:pt>
                <c:pt idx="308" c:formatCode="yyyy\-mm\-dd;@">
                  <c:v>45356</c:v>
                </c:pt>
                <c:pt idx="309" c:formatCode="yyyy\-mm\-dd;@">
                  <c:v>45355</c:v>
                </c:pt>
                <c:pt idx="310" c:formatCode="yyyy\-mm\-dd;@">
                  <c:v>45352</c:v>
                </c:pt>
                <c:pt idx="311" c:formatCode="yyyy\-mm\-dd;@">
                  <c:v>45351</c:v>
                </c:pt>
                <c:pt idx="312" c:formatCode="yyyy\-mm\-dd;@">
                  <c:v>45350</c:v>
                </c:pt>
                <c:pt idx="313" c:formatCode="yyyy\-mm\-dd;@">
                  <c:v>45349</c:v>
                </c:pt>
                <c:pt idx="314" c:formatCode="yyyy\-mm\-dd;@">
                  <c:v>45348</c:v>
                </c:pt>
                <c:pt idx="315" c:formatCode="yyyy\-mm\-dd;@">
                  <c:v>45345</c:v>
                </c:pt>
                <c:pt idx="316" c:formatCode="yyyy\-mm\-dd;@">
                  <c:v>45344</c:v>
                </c:pt>
                <c:pt idx="317" c:formatCode="yyyy\-mm\-dd;@">
                  <c:v>45343</c:v>
                </c:pt>
                <c:pt idx="318" c:formatCode="yyyy\-mm\-dd;@">
                  <c:v>45342</c:v>
                </c:pt>
                <c:pt idx="319" c:formatCode="yyyy\-mm\-dd;@">
                  <c:v>45341</c:v>
                </c:pt>
                <c:pt idx="320" c:formatCode="yyyy\-mm\-dd;@">
                  <c:v>45330</c:v>
                </c:pt>
                <c:pt idx="321" c:formatCode="yyyy\-mm\-dd;@">
                  <c:v>45329</c:v>
                </c:pt>
                <c:pt idx="322" c:formatCode="yyyy\-mm\-dd;@">
                  <c:v>45328</c:v>
                </c:pt>
                <c:pt idx="323" c:formatCode="yyyy\-mm\-dd;@">
                  <c:v>45327</c:v>
                </c:pt>
                <c:pt idx="324" c:formatCode="yyyy\-mm\-dd;@">
                  <c:v>45324</c:v>
                </c:pt>
                <c:pt idx="325" c:formatCode="yyyy\-mm\-dd;@">
                  <c:v>45323</c:v>
                </c:pt>
                <c:pt idx="326" c:formatCode="yyyy\-mm\-dd;@">
                  <c:v>45322</c:v>
                </c:pt>
                <c:pt idx="327" c:formatCode="yyyy\-mm\-dd;@">
                  <c:v>45321</c:v>
                </c:pt>
                <c:pt idx="328" c:formatCode="yyyy\-mm\-dd;@">
                  <c:v>45320</c:v>
                </c:pt>
                <c:pt idx="329" c:formatCode="yyyy\-mm\-dd;@">
                  <c:v>45317</c:v>
                </c:pt>
                <c:pt idx="330" c:formatCode="yyyy\-mm\-dd;@">
                  <c:v>45316</c:v>
                </c:pt>
                <c:pt idx="331" c:formatCode="yyyy\-mm\-dd;@">
                  <c:v>45315</c:v>
                </c:pt>
                <c:pt idx="332" c:formatCode="yyyy\-mm\-dd;@">
                  <c:v>45314</c:v>
                </c:pt>
                <c:pt idx="333" c:formatCode="yyyy\-mm\-dd;@">
                  <c:v>45313</c:v>
                </c:pt>
                <c:pt idx="334" c:formatCode="yyyy\-mm\-dd;@">
                  <c:v>45310</c:v>
                </c:pt>
                <c:pt idx="335" c:formatCode="yyyy\-mm\-dd;@">
                  <c:v>45309</c:v>
                </c:pt>
                <c:pt idx="336" c:formatCode="yyyy\-mm\-dd;@">
                  <c:v>45308</c:v>
                </c:pt>
                <c:pt idx="337" c:formatCode="yyyy\-mm\-dd;@">
                  <c:v>45307</c:v>
                </c:pt>
                <c:pt idx="338" c:formatCode="yyyy\-mm\-dd;@">
                  <c:v>45306</c:v>
                </c:pt>
                <c:pt idx="339" c:formatCode="yyyy\-mm\-dd;@">
                  <c:v>45303</c:v>
                </c:pt>
                <c:pt idx="340" c:formatCode="yyyy\-mm\-dd;@">
                  <c:v>45302</c:v>
                </c:pt>
                <c:pt idx="341" c:formatCode="yyyy\-mm\-dd;@">
                  <c:v>45301</c:v>
                </c:pt>
                <c:pt idx="342" c:formatCode="yyyy\-mm\-dd;@">
                  <c:v>45300</c:v>
                </c:pt>
                <c:pt idx="343" c:formatCode="yyyy\-mm\-dd;@">
                  <c:v>45299</c:v>
                </c:pt>
                <c:pt idx="344" c:formatCode="yyyy\-mm\-dd;@">
                  <c:v>45296</c:v>
                </c:pt>
                <c:pt idx="345" c:formatCode="yyyy\-mm\-dd;@">
                  <c:v>45295</c:v>
                </c:pt>
                <c:pt idx="346" c:formatCode="yyyy\-mm\-dd;@">
                  <c:v>45294</c:v>
                </c:pt>
                <c:pt idx="347" c:formatCode="yyyy\-mm\-dd;@">
                  <c:v>45293</c:v>
                </c:pt>
                <c:pt idx="348" c:formatCode="yyyy\-mm\-dd;@">
                  <c:v>45289</c:v>
                </c:pt>
                <c:pt idx="349" c:formatCode="yyyy\-mm\-dd;@">
                  <c:v>45288</c:v>
                </c:pt>
                <c:pt idx="350" c:formatCode="yyyy\-mm\-dd;@">
                  <c:v>45287</c:v>
                </c:pt>
                <c:pt idx="351" c:formatCode="yyyy\-mm\-dd;@">
                  <c:v>45286</c:v>
                </c:pt>
                <c:pt idx="352" c:formatCode="yyyy\-mm\-dd;@">
                  <c:v>45285</c:v>
                </c:pt>
                <c:pt idx="353" c:formatCode="yyyy\-mm\-dd;@">
                  <c:v>45282</c:v>
                </c:pt>
                <c:pt idx="354" c:formatCode="yyyy\-mm\-dd;@">
                  <c:v>45281</c:v>
                </c:pt>
                <c:pt idx="355" c:formatCode="yyyy\-mm\-dd;@">
                  <c:v>45280</c:v>
                </c:pt>
                <c:pt idx="356" c:formatCode="yyyy\-mm\-dd;@">
                  <c:v>45279</c:v>
                </c:pt>
                <c:pt idx="357" c:formatCode="yyyy\-mm\-dd;@">
                  <c:v>45278</c:v>
                </c:pt>
                <c:pt idx="358" c:formatCode="yyyy\-mm\-dd;@">
                  <c:v>45275</c:v>
                </c:pt>
                <c:pt idx="359" c:formatCode="yyyy\-mm\-dd;@">
                  <c:v>45274</c:v>
                </c:pt>
                <c:pt idx="360" c:formatCode="yyyy\-mm\-dd;@">
                  <c:v>45273</c:v>
                </c:pt>
                <c:pt idx="361" c:formatCode="yyyy\-mm\-dd;@">
                  <c:v>45272</c:v>
                </c:pt>
                <c:pt idx="362" c:formatCode="yyyy\-mm\-dd;@">
                  <c:v>45271</c:v>
                </c:pt>
                <c:pt idx="363" c:formatCode="yyyy\-mm\-dd;@">
                  <c:v>45268</c:v>
                </c:pt>
                <c:pt idx="364" c:formatCode="yyyy\-mm\-dd;@">
                  <c:v>45267</c:v>
                </c:pt>
                <c:pt idx="365" c:formatCode="yyyy\-mm\-dd;@">
                  <c:v>45266</c:v>
                </c:pt>
                <c:pt idx="366" c:formatCode="yyyy\-mm\-dd;@">
                  <c:v>45265</c:v>
                </c:pt>
                <c:pt idx="367" c:formatCode="yyyy\-mm\-dd;@">
                  <c:v>45264</c:v>
                </c:pt>
                <c:pt idx="368" c:formatCode="yyyy\-mm\-dd;@">
                  <c:v>45261</c:v>
                </c:pt>
                <c:pt idx="369" c:formatCode="yyyy\-mm\-dd;@">
                  <c:v>45260</c:v>
                </c:pt>
                <c:pt idx="370" c:formatCode="yyyy\-mm\-dd;@">
                  <c:v>45259</c:v>
                </c:pt>
                <c:pt idx="371" c:formatCode="yyyy\-mm\-dd;@">
                  <c:v>45258</c:v>
                </c:pt>
                <c:pt idx="372" c:formatCode="yyyy\-mm\-dd;@">
                  <c:v>45257</c:v>
                </c:pt>
                <c:pt idx="373" c:formatCode="yyyy\-mm\-dd;@">
                  <c:v>45254</c:v>
                </c:pt>
                <c:pt idx="374" c:formatCode="yyyy\-mm\-dd;@">
                  <c:v>45253</c:v>
                </c:pt>
                <c:pt idx="375" c:formatCode="yyyy\-mm\-dd;@">
                  <c:v>45252</c:v>
                </c:pt>
                <c:pt idx="376" c:formatCode="yyyy\-mm\-dd;@">
                  <c:v>45251</c:v>
                </c:pt>
                <c:pt idx="377" c:formatCode="yyyy\-mm\-dd;@">
                  <c:v>45250</c:v>
                </c:pt>
                <c:pt idx="378" c:formatCode="yyyy\-mm\-dd;@">
                  <c:v>45247</c:v>
                </c:pt>
                <c:pt idx="379" c:formatCode="yyyy\-mm\-dd;@">
                  <c:v>45246</c:v>
                </c:pt>
                <c:pt idx="380" c:formatCode="yyyy\-mm\-dd;@">
                  <c:v>45245</c:v>
                </c:pt>
                <c:pt idx="381" c:formatCode="yyyy\-mm\-dd;@">
                  <c:v>45244</c:v>
                </c:pt>
                <c:pt idx="382" c:formatCode="yyyy\-mm\-dd;@">
                  <c:v>45243</c:v>
                </c:pt>
                <c:pt idx="383" c:formatCode="yyyy\-mm\-dd;@">
                  <c:v>45240</c:v>
                </c:pt>
                <c:pt idx="384" c:formatCode="yyyy\-mm\-dd;@">
                  <c:v>45239</c:v>
                </c:pt>
                <c:pt idx="385" c:formatCode="yyyy\-mm\-dd;@">
                  <c:v>45238</c:v>
                </c:pt>
                <c:pt idx="386" c:formatCode="yyyy\-mm\-dd;@">
                  <c:v>45237</c:v>
                </c:pt>
                <c:pt idx="387" c:formatCode="yyyy\-mm\-dd;@">
                  <c:v>45236</c:v>
                </c:pt>
                <c:pt idx="388" c:formatCode="yyyy\-mm\-dd;@">
                  <c:v>45233</c:v>
                </c:pt>
                <c:pt idx="389" c:formatCode="yyyy\-mm\-dd;@">
                  <c:v>45232</c:v>
                </c:pt>
                <c:pt idx="390" c:formatCode="yyyy\-mm\-dd;@">
                  <c:v>45231</c:v>
                </c:pt>
                <c:pt idx="391" c:formatCode="yyyy\-mm\-dd;@">
                  <c:v>45230</c:v>
                </c:pt>
                <c:pt idx="392" c:formatCode="yyyy\-mm\-dd;@">
                  <c:v>45229</c:v>
                </c:pt>
                <c:pt idx="393" c:formatCode="yyyy\-mm\-dd;@">
                  <c:v>45226</c:v>
                </c:pt>
                <c:pt idx="394" c:formatCode="yyyy\-mm\-dd;@">
                  <c:v>45225</c:v>
                </c:pt>
                <c:pt idx="395" c:formatCode="yyyy\-mm\-dd;@">
                  <c:v>45224</c:v>
                </c:pt>
                <c:pt idx="396" c:formatCode="yyyy\-mm\-dd;@">
                  <c:v>45223</c:v>
                </c:pt>
                <c:pt idx="397" c:formatCode="yyyy\-mm\-dd;@">
                  <c:v>45222</c:v>
                </c:pt>
                <c:pt idx="398" c:formatCode="yyyy\-mm\-dd;@">
                  <c:v>45219</c:v>
                </c:pt>
                <c:pt idx="399" c:formatCode="yyyy\-mm\-dd;@">
                  <c:v>45218</c:v>
                </c:pt>
                <c:pt idx="400" c:formatCode="yyyy\-mm\-dd;@">
                  <c:v>45217</c:v>
                </c:pt>
                <c:pt idx="401" c:formatCode="yyyy\-mm\-dd;@">
                  <c:v>45216</c:v>
                </c:pt>
                <c:pt idx="402" c:formatCode="yyyy\-mm\-dd;@">
                  <c:v>45215</c:v>
                </c:pt>
                <c:pt idx="403" c:formatCode="yyyy\-mm\-dd;@">
                  <c:v>45212</c:v>
                </c:pt>
                <c:pt idx="404" c:formatCode="yyyy\-mm\-dd;@">
                  <c:v>45211</c:v>
                </c:pt>
                <c:pt idx="405" c:formatCode="yyyy\-mm\-dd;@">
                  <c:v>45210</c:v>
                </c:pt>
                <c:pt idx="406" c:formatCode="yyyy\-mm\-dd;@">
                  <c:v>45209</c:v>
                </c:pt>
                <c:pt idx="407" c:formatCode="yyyy\-mm\-dd;@">
                  <c:v>45208</c:v>
                </c:pt>
                <c:pt idx="408" c:formatCode="yyyy\-mm\-dd;@">
                  <c:v>45197</c:v>
                </c:pt>
                <c:pt idx="409" c:formatCode="yyyy\-mm\-dd;@">
                  <c:v>45196</c:v>
                </c:pt>
                <c:pt idx="410" c:formatCode="yyyy\-mm\-dd;@">
                  <c:v>45195</c:v>
                </c:pt>
                <c:pt idx="411" c:formatCode="yyyy\-mm\-dd;@">
                  <c:v>45194</c:v>
                </c:pt>
                <c:pt idx="412" c:formatCode="yyyy\-mm\-dd;@">
                  <c:v>45191</c:v>
                </c:pt>
                <c:pt idx="413" c:formatCode="yyyy\-mm\-dd;@">
                  <c:v>45190</c:v>
                </c:pt>
                <c:pt idx="414" c:formatCode="yyyy\-mm\-dd;@">
                  <c:v>45189</c:v>
                </c:pt>
                <c:pt idx="415" c:formatCode="yyyy\-mm\-dd;@">
                  <c:v>45188</c:v>
                </c:pt>
                <c:pt idx="416" c:formatCode="yyyy\-mm\-dd;@">
                  <c:v>45187</c:v>
                </c:pt>
                <c:pt idx="417" c:formatCode="yyyy\-mm\-dd;@">
                  <c:v>45184</c:v>
                </c:pt>
                <c:pt idx="418" c:formatCode="yyyy\-mm\-dd;@">
                  <c:v>45183</c:v>
                </c:pt>
                <c:pt idx="419" c:formatCode="yyyy\-mm\-dd;@">
                  <c:v>45182</c:v>
                </c:pt>
                <c:pt idx="420" c:formatCode="yyyy\-mm\-dd;@">
                  <c:v>45181</c:v>
                </c:pt>
                <c:pt idx="421" c:formatCode="yyyy\-mm\-dd;@">
                  <c:v>45180</c:v>
                </c:pt>
                <c:pt idx="422" c:formatCode="yyyy\-mm\-dd;@">
                  <c:v>45177</c:v>
                </c:pt>
                <c:pt idx="423" c:formatCode="yyyy\-mm\-dd;@">
                  <c:v>45176</c:v>
                </c:pt>
                <c:pt idx="424" c:formatCode="yyyy\-mm\-dd;@">
                  <c:v>45175</c:v>
                </c:pt>
                <c:pt idx="425" c:formatCode="yyyy\-mm\-dd;@">
                  <c:v>45174</c:v>
                </c:pt>
                <c:pt idx="426" c:formatCode="yyyy\-mm\-dd;@">
                  <c:v>45173</c:v>
                </c:pt>
                <c:pt idx="427" c:formatCode="yyyy\-mm\-dd;@">
                  <c:v>45170</c:v>
                </c:pt>
                <c:pt idx="428" c:formatCode="yyyy\-mm\-dd;@">
                  <c:v>45169</c:v>
                </c:pt>
                <c:pt idx="429" c:formatCode="yyyy\-mm\-dd;@">
                  <c:v>45168</c:v>
                </c:pt>
                <c:pt idx="430" c:formatCode="yyyy\-mm\-dd;@">
                  <c:v>45167</c:v>
                </c:pt>
                <c:pt idx="431" c:formatCode="yyyy\-mm\-dd;@">
                  <c:v>45166</c:v>
                </c:pt>
                <c:pt idx="432" c:formatCode="yyyy\-mm\-dd;@">
                  <c:v>45163</c:v>
                </c:pt>
                <c:pt idx="433" c:formatCode="yyyy\-mm\-dd;@">
                  <c:v>45162</c:v>
                </c:pt>
                <c:pt idx="434" c:formatCode="yyyy\-mm\-dd;@">
                  <c:v>45161</c:v>
                </c:pt>
                <c:pt idx="435" c:formatCode="yyyy\-mm\-dd;@">
                  <c:v>45160</c:v>
                </c:pt>
                <c:pt idx="436" c:formatCode="yyyy\-mm\-dd;@">
                  <c:v>45159</c:v>
                </c:pt>
                <c:pt idx="437" c:formatCode="yyyy\-mm\-dd;@">
                  <c:v>45156</c:v>
                </c:pt>
                <c:pt idx="438" c:formatCode="yyyy\-mm\-dd;@">
                  <c:v>45155</c:v>
                </c:pt>
                <c:pt idx="439" c:formatCode="yyyy\-mm\-dd;@">
                  <c:v>45154</c:v>
                </c:pt>
                <c:pt idx="440" c:formatCode="yyyy\-mm\-dd;@">
                  <c:v>45153</c:v>
                </c:pt>
                <c:pt idx="441" c:formatCode="yyyy\-mm\-dd;@">
                  <c:v>45152</c:v>
                </c:pt>
                <c:pt idx="442" c:formatCode="yyyy\-mm\-dd;@">
                  <c:v>45149</c:v>
                </c:pt>
                <c:pt idx="443" c:formatCode="yyyy\-mm\-dd;@">
                  <c:v>45148</c:v>
                </c:pt>
                <c:pt idx="444" c:formatCode="yyyy\-mm\-dd;@">
                  <c:v>45147</c:v>
                </c:pt>
                <c:pt idx="445" c:formatCode="yyyy\-mm\-dd;@">
                  <c:v>45146</c:v>
                </c:pt>
                <c:pt idx="446" c:formatCode="yyyy\-mm\-dd;@">
                  <c:v>45145</c:v>
                </c:pt>
                <c:pt idx="447" c:formatCode="yyyy\-mm\-dd;@">
                  <c:v>45142</c:v>
                </c:pt>
                <c:pt idx="448" c:formatCode="yyyy\-mm\-dd;@">
                  <c:v>45141</c:v>
                </c:pt>
                <c:pt idx="449" c:formatCode="yyyy\-mm\-dd;@">
                  <c:v>45140</c:v>
                </c:pt>
                <c:pt idx="450" c:formatCode="yyyy\-mm\-dd;@">
                  <c:v>45139</c:v>
                </c:pt>
                <c:pt idx="451" c:formatCode="yyyy\-mm\-dd;@">
                  <c:v>45138</c:v>
                </c:pt>
                <c:pt idx="452" c:formatCode="yyyy\-mm\-dd;@">
                  <c:v>45135</c:v>
                </c:pt>
                <c:pt idx="453" c:formatCode="yyyy\-mm\-dd;@">
                  <c:v>45134</c:v>
                </c:pt>
                <c:pt idx="454" c:formatCode="yyyy\-mm\-dd;@">
                  <c:v>45133</c:v>
                </c:pt>
                <c:pt idx="455" c:formatCode="yyyy\-mm\-dd;@">
                  <c:v>45132</c:v>
                </c:pt>
                <c:pt idx="456" c:formatCode="yyyy\-mm\-dd;@">
                  <c:v>45131</c:v>
                </c:pt>
                <c:pt idx="457" c:formatCode="yyyy\-mm\-dd;@">
                  <c:v>45128</c:v>
                </c:pt>
                <c:pt idx="458" c:formatCode="yyyy\-mm\-dd;@">
                  <c:v>45127</c:v>
                </c:pt>
                <c:pt idx="459" c:formatCode="yyyy\-mm\-dd;@">
                  <c:v>45126</c:v>
                </c:pt>
                <c:pt idx="460" c:formatCode="yyyy\-mm\-dd;@">
                  <c:v>45125</c:v>
                </c:pt>
                <c:pt idx="461" c:formatCode="yyyy\-mm\-dd;@">
                  <c:v>45124</c:v>
                </c:pt>
                <c:pt idx="462" c:formatCode="yyyy\-mm\-dd;@">
                  <c:v>45121</c:v>
                </c:pt>
                <c:pt idx="463" c:formatCode="yyyy\-mm\-dd;@">
                  <c:v>45120</c:v>
                </c:pt>
                <c:pt idx="464" c:formatCode="yyyy\-mm\-dd;@">
                  <c:v>45119</c:v>
                </c:pt>
                <c:pt idx="465" c:formatCode="yyyy\-mm\-dd;@">
                  <c:v>45118</c:v>
                </c:pt>
                <c:pt idx="466" c:formatCode="yyyy\-mm\-dd;@">
                  <c:v>45117</c:v>
                </c:pt>
                <c:pt idx="467" c:formatCode="yyyy\-mm\-dd;@">
                  <c:v>45114</c:v>
                </c:pt>
                <c:pt idx="468" c:formatCode="yyyy\-mm\-dd;@">
                  <c:v>45113</c:v>
                </c:pt>
                <c:pt idx="469" c:formatCode="yyyy\-mm\-dd;@">
                  <c:v>45112</c:v>
                </c:pt>
                <c:pt idx="470" c:formatCode="yyyy\-mm\-dd;@">
                  <c:v>45111</c:v>
                </c:pt>
                <c:pt idx="471" c:formatCode="yyyy\-mm\-dd;@">
                  <c:v>45110</c:v>
                </c:pt>
                <c:pt idx="472" c:formatCode="yyyy\-mm\-dd;@">
                  <c:v>45107</c:v>
                </c:pt>
                <c:pt idx="473" c:formatCode="yyyy\-mm\-dd;@">
                  <c:v>45106</c:v>
                </c:pt>
                <c:pt idx="474" c:formatCode="yyyy\-mm\-dd;@">
                  <c:v>45105</c:v>
                </c:pt>
                <c:pt idx="475" c:formatCode="yyyy\-mm\-dd;@">
                  <c:v>45104</c:v>
                </c:pt>
                <c:pt idx="476" c:formatCode="yyyy\-mm\-dd;@">
                  <c:v>45103</c:v>
                </c:pt>
                <c:pt idx="477" c:formatCode="yyyy\-mm\-dd;@">
                  <c:v>45098</c:v>
                </c:pt>
                <c:pt idx="478" c:formatCode="yyyy\-mm\-dd;@">
                  <c:v>45097</c:v>
                </c:pt>
                <c:pt idx="479" c:formatCode="yyyy\-mm\-dd;@">
                  <c:v>45096</c:v>
                </c:pt>
                <c:pt idx="480" c:formatCode="yyyy\-mm\-dd;@">
                  <c:v>45093</c:v>
                </c:pt>
                <c:pt idx="481" c:formatCode="yyyy\-mm\-dd;@">
                  <c:v>45092</c:v>
                </c:pt>
                <c:pt idx="482" c:formatCode="yyyy\-mm\-dd;@">
                  <c:v>45091</c:v>
                </c:pt>
                <c:pt idx="483" c:formatCode="yyyy\-mm\-dd;@">
                  <c:v>45090</c:v>
                </c:pt>
                <c:pt idx="484" c:formatCode="yyyy\-mm\-dd;@">
                  <c:v>45089</c:v>
                </c:pt>
                <c:pt idx="485" c:formatCode="yyyy\-mm\-dd;@">
                  <c:v>45086</c:v>
                </c:pt>
                <c:pt idx="486" c:formatCode="yyyy\-mm\-dd;@">
                  <c:v>45085</c:v>
                </c:pt>
                <c:pt idx="487" c:formatCode="yyyy\-mm\-dd;@">
                  <c:v>45084</c:v>
                </c:pt>
                <c:pt idx="488" c:formatCode="yyyy\-mm\-dd;@">
                  <c:v>45083</c:v>
                </c:pt>
                <c:pt idx="489" c:formatCode="yyyy\-mm\-dd;@">
                  <c:v>45082</c:v>
                </c:pt>
                <c:pt idx="490" c:formatCode="yyyy\-mm\-dd;@">
                  <c:v>45079</c:v>
                </c:pt>
                <c:pt idx="491" c:formatCode="yyyy\-mm\-dd;@">
                  <c:v>45078</c:v>
                </c:pt>
                <c:pt idx="492" c:formatCode="yyyy\-mm\-dd;@">
                  <c:v>45077</c:v>
                </c:pt>
                <c:pt idx="493" c:formatCode="yyyy\-mm\-dd;@">
                  <c:v>45076</c:v>
                </c:pt>
                <c:pt idx="494" c:formatCode="yyyy\-mm\-dd;@">
                  <c:v>45075</c:v>
                </c:pt>
                <c:pt idx="495" c:formatCode="yyyy\-mm\-dd;@">
                  <c:v>45072</c:v>
                </c:pt>
                <c:pt idx="496" c:formatCode="yyyy\-mm\-dd;@">
                  <c:v>45071</c:v>
                </c:pt>
                <c:pt idx="497" c:formatCode="yyyy\-mm\-dd;@">
                  <c:v>45070</c:v>
                </c:pt>
                <c:pt idx="498" c:formatCode="yyyy\-mm\-dd;@">
                  <c:v>45069</c:v>
                </c:pt>
                <c:pt idx="499" c:formatCode="yyyy\-mm\-dd;@">
                  <c:v>45068</c:v>
                </c:pt>
                <c:pt idx="500" c:formatCode="yyyy\-mm\-dd;@">
                  <c:v>45065</c:v>
                </c:pt>
                <c:pt idx="501" c:formatCode="yyyy\-mm\-dd;@">
                  <c:v>45064</c:v>
                </c:pt>
                <c:pt idx="502" c:formatCode="yyyy\-mm\-dd;@">
                  <c:v>45063</c:v>
                </c:pt>
                <c:pt idx="503" c:formatCode="yyyy\-mm\-dd;@">
                  <c:v>45062</c:v>
                </c:pt>
                <c:pt idx="504" c:formatCode="yyyy\-mm\-dd;@">
                  <c:v>45061</c:v>
                </c:pt>
                <c:pt idx="505" c:formatCode="yyyy\-mm\-dd;@">
                  <c:v>45058</c:v>
                </c:pt>
                <c:pt idx="506" c:formatCode="yyyy\-mm\-dd;@">
                  <c:v>45057</c:v>
                </c:pt>
                <c:pt idx="507" c:formatCode="yyyy\-mm\-dd;@">
                  <c:v>45056</c:v>
                </c:pt>
                <c:pt idx="508" c:formatCode="yyyy\-mm\-dd;@">
                  <c:v>45055</c:v>
                </c:pt>
                <c:pt idx="509" c:formatCode="yyyy\-mm\-dd;@">
                  <c:v>45054</c:v>
                </c:pt>
                <c:pt idx="510" c:formatCode="yyyy\-mm\-dd;@">
                  <c:v>45051</c:v>
                </c:pt>
                <c:pt idx="511" c:formatCode="yyyy\-mm\-dd;@">
                  <c:v>45050</c:v>
                </c:pt>
                <c:pt idx="512" c:formatCode="yyyy\-mm\-dd;@">
                  <c:v>45044</c:v>
                </c:pt>
                <c:pt idx="513" c:formatCode="yyyy\-mm\-dd;@">
                  <c:v>45043</c:v>
                </c:pt>
                <c:pt idx="514" c:formatCode="yyyy\-mm\-dd;@">
                  <c:v>45042</c:v>
                </c:pt>
                <c:pt idx="515" c:formatCode="yyyy\-mm\-dd;@">
                  <c:v>45041</c:v>
                </c:pt>
                <c:pt idx="516" c:formatCode="yyyy\-mm\-dd;@">
                  <c:v>45040</c:v>
                </c:pt>
                <c:pt idx="517" c:formatCode="yyyy\-mm\-dd;@">
                  <c:v>45037</c:v>
                </c:pt>
                <c:pt idx="518" c:formatCode="yyyy\-mm\-dd;@">
                  <c:v>45036</c:v>
                </c:pt>
                <c:pt idx="519" c:formatCode="yyyy\-mm\-dd;@">
                  <c:v>45035</c:v>
                </c:pt>
                <c:pt idx="520" c:formatCode="yyyy\-mm\-dd;@">
                  <c:v>45034</c:v>
                </c:pt>
                <c:pt idx="521" c:formatCode="yyyy\-mm\-dd;@">
                  <c:v>45033</c:v>
                </c:pt>
                <c:pt idx="522" c:formatCode="yyyy\-mm\-dd;@">
                  <c:v>45030</c:v>
                </c:pt>
                <c:pt idx="523" c:formatCode="yyyy\-mm\-dd;@">
                  <c:v>45029</c:v>
                </c:pt>
                <c:pt idx="524" c:formatCode="yyyy\-mm\-dd;@">
                  <c:v>45028</c:v>
                </c:pt>
                <c:pt idx="525" c:formatCode="yyyy\-mm\-dd;@">
                  <c:v>45027</c:v>
                </c:pt>
                <c:pt idx="526" c:formatCode="yyyy\-mm\-dd;@">
                  <c:v>45026</c:v>
                </c:pt>
                <c:pt idx="527" c:formatCode="yyyy\-mm\-dd;@">
                  <c:v>45023</c:v>
                </c:pt>
                <c:pt idx="528" c:formatCode="yyyy\-mm\-dd;@">
                  <c:v>45022</c:v>
                </c:pt>
                <c:pt idx="529" c:formatCode="yyyy\-mm\-dd;@">
                  <c:v>45020</c:v>
                </c:pt>
                <c:pt idx="530" c:formatCode="yyyy\-mm\-dd;@">
                  <c:v>45019</c:v>
                </c:pt>
                <c:pt idx="531" c:formatCode="yyyy\-mm\-dd;@">
                  <c:v>45016</c:v>
                </c:pt>
                <c:pt idx="532" c:formatCode="yyyy\-mm\-dd;@">
                  <c:v>45015</c:v>
                </c:pt>
                <c:pt idx="533" c:formatCode="yyyy\-mm\-dd;@">
                  <c:v>45014</c:v>
                </c:pt>
                <c:pt idx="534" c:formatCode="yyyy\-mm\-dd;@">
                  <c:v>45013</c:v>
                </c:pt>
                <c:pt idx="535" c:formatCode="yyyy\-mm\-dd;@">
                  <c:v>45012</c:v>
                </c:pt>
                <c:pt idx="536" c:formatCode="yyyy\-mm\-dd;@">
                  <c:v>45009</c:v>
                </c:pt>
                <c:pt idx="537" c:formatCode="yyyy\-mm\-dd;@">
                  <c:v>45008</c:v>
                </c:pt>
                <c:pt idx="538" c:formatCode="yyyy\-mm\-dd;@">
                  <c:v>45007</c:v>
                </c:pt>
                <c:pt idx="539" c:formatCode="yyyy\-mm\-dd;@">
                  <c:v>45006</c:v>
                </c:pt>
                <c:pt idx="540" c:formatCode="yyyy\-mm\-dd;@">
                  <c:v>45005</c:v>
                </c:pt>
                <c:pt idx="541" c:formatCode="yyyy\-mm\-dd;@">
                  <c:v>45002</c:v>
                </c:pt>
                <c:pt idx="542" c:formatCode="yyyy\-mm\-dd;@">
                  <c:v>45001</c:v>
                </c:pt>
                <c:pt idx="543" c:formatCode="yyyy\-mm\-dd;@">
                  <c:v>45000</c:v>
                </c:pt>
                <c:pt idx="544" c:formatCode="yyyy\-mm\-dd;@">
                  <c:v>44999</c:v>
                </c:pt>
                <c:pt idx="545" c:formatCode="yyyy\-mm\-dd;@">
                  <c:v>44998</c:v>
                </c:pt>
                <c:pt idx="546" c:formatCode="yyyy\-mm\-dd;@">
                  <c:v>44995</c:v>
                </c:pt>
                <c:pt idx="547" c:formatCode="yyyy\-mm\-dd;@">
                  <c:v>44994</c:v>
                </c:pt>
                <c:pt idx="548" c:formatCode="yyyy\-mm\-dd;@">
                  <c:v>44993</c:v>
                </c:pt>
                <c:pt idx="549" c:formatCode="yyyy\-mm\-dd;@">
                  <c:v>44992</c:v>
                </c:pt>
                <c:pt idx="550" c:formatCode="yyyy\-mm\-dd;@">
                  <c:v>44991</c:v>
                </c:pt>
                <c:pt idx="551" c:formatCode="yyyy\-mm\-dd;@">
                  <c:v>44988</c:v>
                </c:pt>
                <c:pt idx="552" c:formatCode="yyyy\-mm\-dd;@">
                  <c:v>44987</c:v>
                </c:pt>
                <c:pt idx="553" c:formatCode="yyyy\-mm\-dd;@">
                  <c:v>44986</c:v>
                </c:pt>
                <c:pt idx="554" c:formatCode="yyyy\-mm\-dd;@">
                  <c:v>44985</c:v>
                </c:pt>
                <c:pt idx="555" c:formatCode="yyyy\-mm\-dd;@">
                  <c:v>44984</c:v>
                </c:pt>
                <c:pt idx="556" c:formatCode="yyyy\-mm\-dd;@">
                  <c:v>44981</c:v>
                </c:pt>
                <c:pt idx="557" c:formatCode="yyyy\-mm\-dd;@">
                  <c:v>44980</c:v>
                </c:pt>
                <c:pt idx="558" c:formatCode="yyyy\-mm\-dd;@">
                  <c:v>44979</c:v>
                </c:pt>
                <c:pt idx="559" c:formatCode="yyyy\-mm\-dd;@">
                  <c:v>44978</c:v>
                </c:pt>
                <c:pt idx="560" c:formatCode="yyyy\-mm\-dd;@">
                  <c:v>44977</c:v>
                </c:pt>
                <c:pt idx="561" c:formatCode="yyyy\-mm\-dd;@">
                  <c:v>44974</c:v>
                </c:pt>
                <c:pt idx="562" c:formatCode="yyyy\-mm\-dd;@">
                  <c:v>44973</c:v>
                </c:pt>
                <c:pt idx="563" c:formatCode="yyyy\-mm\-dd;@">
                  <c:v>44972</c:v>
                </c:pt>
                <c:pt idx="564" c:formatCode="yyyy\-mm\-dd;@">
                  <c:v>44971</c:v>
                </c:pt>
                <c:pt idx="565" c:formatCode="yyyy\-mm\-dd;@">
                  <c:v>44970</c:v>
                </c:pt>
                <c:pt idx="566" c:formatCode="yyyy\-mm\-dd;@">
                  <c:v>44967</c:v>
                </c:pt>
                <c:pt idx="567" c:formatCode="yyyy\-mm\-dd;@">
                  <c:v>44966</c:v>
                </c:pt>
                <c:pt idx="568" c:formatCode="yyyy\-mm\-dd;@">
                  <c:v>44965</c:v>
                </c:pt>
                <c:pt idx="569" c:formatCode="yyyy\-mm\-dd;@">
                  <c:v>44964</c:v>
                </c:pt>
                <c:pt idx="570" c:formatCode="yyyy\-mm\-dd;@">
                  <c:v>44963</c:v>
                </c:pt>
                <c:pt idx="571" c:formatCode="yyyy\-mm\-dd;@">
                  <c:v>44960</c:v>
                </c:pt>
                <c:pt idx="572" c:formatCode="yyyy\-mm\-dd;@">
                  <c:v>44959</c:v>
                </c:pt>
                <c:pt idx="573" c:formatCode="yyyy\-mm\-dd;@">
                  <c:v>44958</c:v>
                </c:pt>
                <c:pt idx="574" c:formatCode="yyyy\-mm\-dd;@">
                  <c:v>44957</c:v>
                </c:pt>
                <c:pt idx="575" c:formatCode="yyyy\-mm\-dd;@">
                  <c:v>44956</c:v>
                </c:pt>
                <c:pt idx="576" c:formatCode="yyyy\-mm\-dd;@">
                  <c:v>44946</c:v>
                </c:pt>
                <c:pt idx="577" c:formatCode="yyyy\-mm\-dd;@">
                  <c:v>44945</c:v>
                </c:pt>
                <c:pt idx="578" c:formatCode="yyyy\-mm\-dd;@">
                  <c:v>44944</c:v>
                </c:pt>
                <c:pt idx="579" c:formatCode="yyyy\-mm\-dd;@">
                  <c:v>44943</c:v>
                </c:pt>
                <c:pt idx="580" c:formatCode="yyyy\-mm\-dd;@">
                  <c:v>44942</c:v>
                </c:pt>
                <c:pt idx="581" c:formatCode="yyyy\-mm\-dd;@">
                  <c:v>44939</c:v>
                </c:pt>
                <c:pt idx="582" c:formatCode="yyyy\-mm\-dd;@">
                  <c:v>44938</c:v>
                </c:pt>
                <c:pt idx="583" c:formatCode="yyyy\-mm\-dd;@">
                  <c:v>44937</c:v>
                </c:pt>
                <c:pt idx="584" c:formatCode="yyyy\-mm\-dd;@">
                  <c:v>44936</c:v>
                </c:pt>
                <c:pt idx="585" c:formatCode="yyyy\-mm\-dd;@">
                  <c:v>44935</c:v>
                </c:pt>
                <c:pt idx="586" c:formatCode="yyyy\-mm\-dd;@">
                  <c:v>44932</c:v>
                </c:pt>
                <c:pt idx="587" c:formatCode="yyyy\-mm\-dd;@">
                  <c:v>44931</c:v>
                </c:pt>
                <c:pt idx="588" c:formatCode="yyyy\-mm\-dd;@">
                  <c:v>44930</c:v>
                </c:pt>
                <c:pt idx="589" c:formatCode="yyyy\-mm\-dd;@">
                  <c:v>44929</c:v>
                </c:pt>
                <c:pt idx="590" c:formatCode="yyyy\-mm\-dd;@">
                  <c:v>44925</c:v>
                </c:pt>
                <c:pt idx="591" c:formatCode="yyyy\-mm\-dd;@">
                  <c:v>44924</c:v>
                </c:pt>
                <c:pt idx="592" c:formatCode="yyyy\-mm\-dd;@">
                  <c:v>44923</c:v>
                </c:pt>
                <c:pt idx="593" c:formatCode="yyyy\-mm\-dd;@">
                  <c:v>44922</c:v>
                </c:pt>
                <c:pt idx="594" c:formatCode="yyyy\-mm\-dd;@">
                  <c:v>44921</c:v>
                </c:pt>
                <c:pt idx="595" c:formatCode="yyyy\-mm\-dd;@">
                  <c:v>44918</c:v>
                </c:pt>
                <c:pt idx="596" c:formatCode="yyyy\-mm\-dd;@">
                  <c:v>44917</c:v>
                </c:pt>
                <c:pt idx="597" c:formatCode="yyyy\-mm\-dd;@">
                  <c:v>44916</c:v>
                </c:pt>
                <c:pt idx="598" c:formatCode="yyyy\-mm\-dd;@">
                  <c:v>44915</c:v>
                </c:pt>
                <c:pt idx="599" c:formatCode="yyyy\-mm\-dd;@">
                  <c:v>44914</c:v>
                </c:pt>
                <c:pt idx="600" c:formatCode="yyyy\-mm\-dd;@">
                  <c:v>44911</c:v>
                </c:pt>
                <c:pt idx="601" c:formatCode="yyyy\-mm\-dd;@">
                  <c:v>44910</c:v>
                </c:pt>
                <c:pt idx="602" c:formatCode="yyyy\-mm\-dd;@">
                  <c:v>44909</c:v>
                </c:pt>
                <c:pt idx="603" c:formatCode="yyyy\-mm\-dd;@">
                  <c:v>44908</c:v>
                </c:pt>
                <c:pt idx="604" c:formatCode="yyyy\-mm\-dd;@">
                  <c:v>44907</c:v>
                </c:pt>
                <c:pt idx="605" c:formatCode="yyyy\-mm\-dd;@">
                  <c:v>44904</c:v>
                </c:pt>
                <c:pt idx="606" c:formatCode="yyyy\-mm\-dd;@">
                  <c:v>44903</c:v>
                </c:pt>
                <c:pt idx="607" c:formatCode="yyyy\-mm\-dd;@">
                  <c:v>44902</c:v>
                </c:pt>
                <c:pt idx="608" c:formatCode="yyyy\-mm\-dd;@">
                  <c:v>44901</c:v>
                </c:pt>
                <c:pt idx="609" c:formatCode="yyyy\-mm\-dd;@">
                  <c:v>44900</c:v>
                </c:pt>
                <c:pt idx="610" c:formatCode="yyyy\-mm\-dd;@">
                  <c:v>44897</c:v>
                </c:pt>
                <c:pt idx="611" c:formatCode="yyyy\-mm\-dd;@">
                  <c:v>44896</c:v>
                </c:pt>
                <c:pt idx="612" c:formatCode="yyyy\-mm\-dd;@">
                  <c:v>44895</c:v>
                </c:pt>
                <c:pt idx="613" c:formatCode="yyyy\-mm\-dd;@">
                  <c:v>44894</c:v>
                </c:pt>
                <c:pt idx="614" c:formatCode="yyyy\-mm\-dd;@">
                  <c:v>44893</c:v>
                </c:pt>
                <c:pt idx="615" c:formatCode="yyyy\-mm\-dd;@">
                  <c:v>44890</c:v>
                </c:pt>
                <c:pt idx="616" c:formatCode="yyyy\-mm\-dd;@">
                  <c:v>44889</c:v>
                </c:pt>
                <c:pt idx="617" c:formatCode="yyyy\-mm\-dd;@">
                  <c:v>44888</c:v>
                </c:pt>
                <c:pt idx="618" c:formatCode="yyyy\-mm\-dd;@">
                  <c:v>44887</c:v>
                </c:pt>
                <c:pt idx="619" c:formatCode="yyyy\-mm\-dd;@">
                  <c:v>44886</c:v>
                </c:pt>
                <c:pt idx="620" c:formatCode="yyyy\-mm\-dd;@">
                  <c:v>44883</c:v>
                </c:pt>
                <c:pt idx="621" c:formatCode="yyyy\-mm\-dd;@">
                  <c:v>44882</c:v>
                </c:pt>
                <c:pt idx="622" c:formatCode="yyyy\-mm\-dd;@">
                  <c:v>44881</c:v>
                </c:pt>
                <c:pt idx="623" c:formatCode="yyyy\-mm\-dd;@">
                  <c:v>44880</c:v>
                </c:pt>
                <c:pt idx="624" c:formatCode="yyyy\-mm\-dd;@">
                  <c:v>44879</c:v>
                </c:pt>
                <c:pt idx="625" c:formatCode="yyyy\-mm\-dd;@">
                  <c:v>44876</c:v>
                </c:pt>
                <c:pt idx="626" c:formatCode="yyyy\-mm\-dd;@">
                  <c:v>44875</c:v>
                </c:pt>
                <c:pt idx="627" c:formatCode="yyyy\-mm\-dd;@">
                  <c:v>44874</c:v>
                </c:pt>
                <c:pt idx="628" c:formatCode="yyyy\-mm\-dd;@">
                  <c:v>44873</c:v>
                </c:pt>
                <c:pt idx="629" c:formatCode="yyyy\-mm\-dd;@">
                  <c:v>44872</c:v>
                </c:pt>
                <c:pt idx="630" c:formatCode="yyyy\-mm\-dd;@">
                  <c:v>44869</c:v>
                </c:pt>
                <c:pt idx="631" c:formatCode="yyyy\-mm\-dd;@">
                  <c:v>44868</c:v>
                </c:pt>
                <c:pt idx="632" c:formatCode="yyyy\-mm\-dd;@">
                  <c:v>44867</c:v>
                </c:pt>
                <c:pt idx="633" c:formatCode="yyyy\-mm\-dd;@">
                  <c:v>44866</c:v>
                </c:pt>
                <c:pt idx="634" c:formatCode="yyyy\-mm\-dd;@">
                  <c:v>44865</c:v>
                </c:pt>
                <c:pt idx="635" c:formatCode="yyyy\-mm\-dd;@">
                  <c:v>44862</c:v>
                </c:pt>
                <c:pt idx="636" c:formatCode="yyyy\-mm\-dd;@">
                  <c:v>44861</c:v>
                </c:pt>
                <c:pt idx="637" c:formatCode="yyyy\-mm\-dd;@">
                  <c:v>44860</c:v>
                </c:pt>
                <c:pt idx="638" c:formatCode="yyyy\-mm\-dd;@">
                  <c:v>44859</c:v>
                </c:pt>
                <c:pt idx="639" c:formatCode="yyyy\-mm\-dd;@">
                  <c:v>44858</c:v>
                </c:pt>
                <c:pt idx="640" c:formatCode="yyyy\-mm\-dd;@">
                  <c:v>44855</c:v>
                </c:pt>
                <c:pt idx="641" c:formatCode="yyyy\-mm\-dd;@">
                  <c:v>44854</c:v>
                </c:pt>
                <c:pt idx="642" c:formatCode="yyyy\-mm\-dd;@">
                  <c:v>44853</c:v>
                </c:pt>
                <c:pt idx="643" c:formatCode="yyyy\-mm\-dd;@">
                  <c:v>44852</c:v>
                </c:pt>
                <c:pt idx="644" c:formatCode="yyyy\-mm\-dd;@">
                  <c:v>44851</c:v>
                </c:pt>
                <c:pt idx="645" c:formatCode="yyyy\-mm\-dd;@">
                  <c:v>44848</c:v>
                </c:pt>
                <c:pt idx="646" c:formatCode="yyyy\-mm\-dd;@">
                  <c:v>44847</c:v>
                </c:pt>
                <c:pt idx="647" c:formatCode="yyyy\-mm\-dd;@">
                  <c:v>44846</c:v>
                </c:pt>
                <c:pt idx="648" c:formatCode="yyyy\-mm\-dd;@">
                  <c:v>44845</c:v>
                </c:pt>
                <c:pt idx="649" c:formatCode="yyyy\-mm\-dd;@">
                  <c:v>44844</c:v>
                </c:pt>
                <c:pt idx="650" c:formatCode="yyyy\-mm\-dd;@">
                  <c:v>44834</c:v>
                </c:pt>
                <c:pt idx="651" c:formatCode="yyyy\-mm\-dd;@">
                  <c:v>44833</c:v>
                </c:pt>
                <c:pt idx="652" c:formatCode="yyyy\-mm\-dd;@">
                  <c:v>44832</c:v>
                </c:pt>
                <c:pt idx="653" c:formatCode="yyyy\-mm\-dd;@">
                  <c:v>44831</c:v>
                </c:pt>
                <c:pt idx="654" c:formatCode="yyyy\-mm\-dd;@">
                  <c:v>44830</c:v>
                </c:pt>
                <c:pt idx="655" c:formatCode="yyyy\-mm\-dd;@">
                  <c:v>44827</c:v>
                </c:pt>
                <c:pt idx="656" c:formatCode="yyyy\-mm\-dd;@">
                  <c:v>44826</c:v>
                </c:pt>
                <c:pt idx="657" c:formatCode="yyyy\-mm\-dd;@">
                  <c:v>44825</c:v>
                </c:pt>
                <c:pt idx="658" c:formatCode="yyyy\-mm\-dd;@">
                  <c:v>44824</c:v>
                </c:pt>
                <c:pt idx="659" c:formatCode="yyyy\-mm\-dd;@">
                  <c:v>44823</c:v>
                </c:pt>
                <c:pt idx="660" c:formatCode="yyyy\-mm\-dd;@">
                  <c:v>44820</c:v>
                </c:pt>
                <c:pt idx="661" c:formatCode="yyyy\-mm\-dd;@">
                  <c:v>44819</c:v>
                </c:pt>
                <c:pt idx="662" c:formatCode="yyyy\-mm\-dd;@">
                  <c:v>44818</c:v>
                </c:pt>
                <c:pt idx="663" c:formatCode="yyyy\-mm\-dd;@">
                  <c:v>44817</c:v>
                </c:pt>
                <c:pt idx="664" c:formatCode="yyyy\-mm\-dd;@">
                  <c:v>44813</c:v>
                </c:pt>
                <c:pt idx="665" c:formatCode="yyyy\-mm\-dd;@">
                  <c:v>44812</c:v>
                </c:pt>
                <c:pt idx="666" c:formatCode="yyyy\-mm\-dd;@">
                  <c:v>44811</c:v>
                </c:pt>
                <c:pt idx="667" c:formatCode="yyyy\-mm\-dd;@">
                  <c:v>44810</c:v>
                </c:pt>
                <c:pt idx="668" c:formatCode="yyyy\-mm\-dd;@">
                  <c:v>44809</c:v>
                </c:pt>
                <c:pt idx="669" c:formatCode="yyyy\-mm\-dd;@">
                  <c:v>44806</c:v>
                </c:pt>
                <c:pt idx="670" c:formatCode="yyyy\-mm\-dd;@">
                  <c:v>44805</c:v>
                </c:pt>
                <c:pt idx="671" c:formatCode="yyyy\-mm\-dd;@">
                  <c:v>44804</c:v>
                </c:pt>
                <c:pt idx="672" c:formatCode="yyyy\-mm\-dd;@">
                  <c:v>44803</c:v>
                </c:pt>
                <c:pt idx="673" c:formatCode="yyyy\-mm\-dd;@">
                  <c:v>44802</c:v>
                </c:pt>
                <c:pt idx="674" c:formatCode="yyyy\-mm\-dd;@">
                  <c:v>44799</c:v>
                </c:pt>
                <c:pt idx="675" c:formatCode="yyyy\-mm\-dd;@">
                  <c:v>44798</c:v>
                </c:pt>
                <c:pt idx="676" c:formatCode="yyyy\-mm\-dd;@">
                  <c:v>44797</c:v>
                </c:pt>
                <c:pt idx="677" c:formatCode="yyyy\-mm\-dd;@">
                  <c:v>44796</c:v>
                </c:pt>
                <c:pt idx="678" c:formatCode="yyyy\-mm\-dd;@">
                  <c:v>44795</c:v>
                </c:pt>
                <c:pt idx="679" c:formatCode="yyyy\-mm\-dd;@">
                  <c:v>44792</c:v>
                </c:pt>
                <c:pt idx="680" c:formatCode="yyyy\-mm\-dd;@">
                  <c:v>44791</c:v>
                </c:pt>
                <c:pt idx="681" c:formatCode="yyyy\-mm\-dd;@">
                  <c:v>44790</c:v>
                </c:pt>
                <c:pt idx="682" c:formatCode="yyyy\-mm\-dd;@">
                  <c:v>44789</c:v>
                </c:pt>
                <c:pt idx="683" c:formatCode="yyyy\-mm\-dd;@">
                  <c:v>44788</c:v>
                </c:pt>
                <c:pt idx="684" c:formatCode="yyyy\-mm\-dd;@">
                  <c:v>44785</c:v>
                </c:pt>
                <c:pt idx="685" c:formatCode="yyyy\-mm\-dd;@">
                  <c:v>44784</c:v>
                </c:pt>
                <c:pt idx="686" c:formatCode="yyyy\-mm\-dd;@">
                  <c:v>44783</c:v>
                </c:pt>
                <c:pt idx="687" c:formatCode="yyyy\-mm\-dd;@">
                  <c:v>44782</c:v>
                </c:pt>
                <c:pt idx="688" c:formatCode="yyyy\-mm\-dd;@">
                  <c:v>44781</c:v>
                </c:pt>
                <c:pt idx="689" c:formatCode="yyyy\-mm\-dd;@">
                  <c:v>44778</c:v>
                </c:pt>
                <c:pt idx="690" c:formatCode="yyyy\-mm\-dd;@">
                  <c:v>44777</c:v>
                </c:pt>
                <c:pt idx="691" c:formatCode="yyyy\-mm\-dd;@">
                  <c:v>44776</c:v>
                </c:pt>
                <c:pt idx="692" c:formatCode="yyyy\-mm\-dd;@">
                  <c:v>44775</c:v>
                </c:pt>
                <c:pt idx="693" c:formatCode="yyyy\-mm\-dd;@">
                  <c:v>44774</c:v>
                </c:pt>
                <c:pt idx="694" c:formatCode="yyyy\-mm\-dd;@">
                  <c:v>44771</c:v>
                </c:pt>
                <c:pt idx="695" c:formatCode="yyyy\-mm\-dd;@">
                  <c:v>44770</c:v>
                </c:pt>
                <c:pt idx="696" c:formatCode="yyyy\-mm\-dd;@">
                  <c:v>44769</c:v>
                </c:pt>
                <c:pt idx="697" c:formatCode="yyyy\-mm\-dd;@">
                  <c:v>44768</c:v>
                </c:pt>
                <c:pt idx="698" c:formatCode="yyyy\-mm\-dd;@">
                  <c:v>44767</c:v>
                </c:pt>
                <c:pt idx="699" c:formatCode="yyyy\-mm\-dd;@">
                  <c:v>44764</c:v>
                </c:pt>
                <c:pt idx="700" c:formatCode="yyyy\-mm\-dd;@">
                  <c:v>44763</c:v>
                </c:pt>
                <c:pt idx="701" c:formatCode="yyyy\-mm\-dd;@">
                  <c:v>44762</c:v>
                </c:pt>
                <c:pt idx="702" c:formatCode="yyyy\-mm\-dd;@">
                  <c:v>44761</c:v>
                </c:pt>
                <c:pt idx="703" c:formatCode="yyyy\-mm\-dd;@">
                  <c:v>44760</c:v>
                </c:pt>
                <c:pt idx="704" c:formatCode="yyyy\-mm\-dd;@">
                  <c:v>44757</c:v>
                </c:pt>
                <c:pt idx="705" c:formatCode="yyyy\-mm\-dd;@">
                  <c:v>44756</c:v>
                </c:pt>
                <c:pt idx="706" c:formatCode="yyyy\-mm\-dd;@">
                  <c:v>44755</c:v>
                </c:pt>
                <c:pt idx="707" c:formatCode="yyyy\-mm\-dd;@">
                  <c:v>44754</c:v>
                </c:pt>
                <c:pt idx="708" c:formatCode="yyyy\-mm\-dd;@">
                  <c:v>44753</c:v>
                </c:pt>
                <c:pt idx="709" c:formatCode="yyyy\-mm\-dd;@">
                  <c:v>44750</c:v>
                </c:pt>
                <c:pt idx="710" c:formatCode="yyyy\-mm\-dd;@">
                  <c:v>44749</c:v>
                </c:pt>
                <c:pt idx="711" c:formatCode="yyyy\-mm\-dd;@">
                  <c:v>44748</c:v>
                </c:pt>
                <c:pt idx="712" c:formatCode="yyyy\-mm\-dd;@">
                  <c:v>44747</c:v>
                </c:pt>
                <c:pt idx="713" c:formatCode="yyyy\-mm\-dd;@">
                  <c:v>44746</c:v>
                </c:pt>
                <c:pt idx="714" c:formatCode="yyyy\-mm\-dd;@">
                  <c:v>44743</c:v>
                </c:pt>
                <c:pt idx="715" c:formatCode="yyyy\-mm\-dd;@">
                  <c:v>44742</c:v>
                </c:pt>
                <c:pt idx="716" c:formatCode="yyyy\-mm\-dd;@">
                  <c:v>44741</c:v>
                </c:pt>
                <c:pt idx="717" c:formatCode="yyyy\-mm\-dd;@">
                  <c:v>44740</c:v>
                </c:pt>
                <c:pt idx="718" c:formatCode="yyyy\-mm\-dd;@">
                  <c:v>44739</c:v>
                </c:pt>
                <c:pt idx="719" c:formatCode="yyyy\-mm\-dd;@">
                  <c:v>44736</c:v>
                </c:pt>
                <c:pt idx="720" c:formatCode="yyyy\-mm\-dd;@">
                  <c:v>44735</c:v>
                </c:pt>
                <c:pt idx="721" c:formatCode="yyyy\-mm\-dd;@">
                  <c:v>44734</c:v>
                </c:pt>
                <c:pt idx="722" c:formatCode="yyyy\-mm\-dd;@">
                  <c:v>44733</c:v>
                </c:pt>
                <c:pt idx="723" c:formatCode="yyyy\-mm\-dd;@">
                  <c:v>44732</c:v>
                </c:pt>
                <c:pt idx="724" c:formatCode="yyyy\-mm\-dd;@">
                  <c:v>44729</c:v>
                </c:pt>
                <c:pt idx="725" c:formatCode="yyyy\-mm\-dd;@">
                  <c:v>44728</c:v>
                </c:pt>
                <c:pt idx="726" c:formatCode="yyyy\-mm\-dd;@">
                  <c:v>44727</c:v>
                </c:pt>
                <c:pt idx="727" c:formatCode="yyyy\-mm\-dd;@">
                  <c:v>44726</c:v>
                </c:pt>
                <c:pt idx="728" c:formatCode="yyyy\-mm\-dd;@">
                  <c:v>44725</c:v>
                </c:pt>
                <c:pt idx="729" c:formatCode="yyyy\-mm\-dd;@">
                  <c:v>44722</c:v>
                </c:pt>
                <c:pt idx="730" c:formatCode="yyyy\-mm\-dd;@">
                  <c:v>44721</c:v>
                </c:pt>
                <c:pt idx="731" c:formatCode="yyyy\-mm\-dd;@">
                  <c:v>44720</c:v>
                </c:pt>
                <c:pt idx="732" c:formatCode="yyyy\-mm\-dd;@">
                  <c:v>44719</c:v>
                </c:pt>
                <c:pt idx="733" c:formatCode="yyyy\-mm\-dd;@">
                  <c:v>44718</c:v>
                </c:pt>
                <c:pt idx="734" c:formatCode="yyyy\-mm\-dd;@">
                  <c:v>44714</c:v>
                </c:pt>
                <c:pt idx="735" c:formatCode="yyyy\-mm\-dd;@">
                  <c:v>44713</c:v>
                </c:pt>
                <c:pt idx="736" c:formatCode="yyyy\-mm\-dd;@">
                  <c:v>44712</c:v>
                </c:pt>
                <c:pt idx="737" c:formatCode="yyyy\-mm\-dd;@">
                  <c:v>44711</c:v>
                </c:pt>
                <c:pt idx="738" c:formatCode="yyyy\-mm\-dd;@">
                  <c:v>44708</c:v>
                </c:pt>
                <c:pt idx="739" c:formatCode="yyyy\-mm\-dd;@">
                  <c:v>44707</c:v>
                </c:pt>
                <c:pt idx="740" c:formatCode="yyyy\-mm\-dd;@">
                  <c:v>44706</c:v>
                </c:pt>
                <c:pt idx="741" c:formatCode="yyyy\-mm\-dd;@">
                  <c:v>44705</c:v>
                </c:pt>
                <c:pt idx="742" c:formatCode="yyyy\-mm\-dd;@">
                  <c:v>44704</c:v>
                </c:pt>
                <c:pt idx="743" c:formatCode="yyyy\-mm\-dd;@">
                  <c:v>44701</c:v>
                </c:pt>
                <c:pt idx="744" c:formatCode="yyyy\-mm\-dd;@">
                  <c:v>44700</c:v>
                </c:pt>
                <c:pt idx="745" c:formatCode="yyyy\-mm\-dd;@">
                  <c:v>44699</c:v>
                </c:pt>
                <c:pt idx="746" c:formatCode="yyyy\-mm\-dd;@">
                  <c:v>44698</c:v>
                </c:pt>
                <c:pt idx="747" c:formatCode="yyyy\-mm\-dd;@">
                  <c:v>44697</c:v>
                </c:pt>
                <c:pt idx="748" c:formatCode="yyyy\-mm\-dd;@">
                  <c:v>44694</c:v>
                </c:pt>
                <c:pt idx="749" c:formatCode="yyyy\-mm\-dd;@">
                  <c:v>44693</c:v>
                </c:pt>
                <c:pt idx="750" c:formatCode="yyyy\-mm\-dd;@">
                  <c:v>44692</c:v>
                </c:pt>
                <c:pt idx="751" c:formatCode="yyyy\-mm\-dd;@">
                  <c:v>44691</c:v>
                </c:pt>
                <c:pt idx="752" c:formatCode="yyyy\-mm\-dd;@">
                  <c:v>44690</c:v>
                </c:pt>
                <c:pt idx="753" c:formatCode="yyyy\-mm\-dd;@">
                  <c:v>44687</c:v>
                </c:pt>
                <c:pt idx="754" c:formatCode="yyyy\-mm\-dd;@">
                  <c:v>44686</c:v>
                </c:pt>
                <c:pt idx="755" c:formatCode="yyyy\-mm\-dd;@">
                  <c:v>44680</c:v>
                </c:pt>
                <c:pt idx="756" c:formatCode="yyyy\-mm\-dd;@">
                  <c:v>44679</c:v>
                </c:pt>
                <c:pt idx="757" c:formatCode="yyyy\-mm\-dd;@">
                  <c:v>44678</c:v>
                </c:pt>
                <c:pt idx="758" c:formatCode="yyyy\-mm\-dd;@">
                  <c:v>44677</c:v>
                </c:pt>
                <c:pt idx="759" c:formatCode="yyyy\-mm\-dd;@">
                  <c:v>44676</c:v>
                </c:pt>
                <c:pt idx="760" c:formatCode="yyyy\-mm\-dd;@">
                  <c:v>44673</c:v>
                </c:pt>
                <c:pt idx="761" c:formatCode="yyyy\-mm\-dd;@">
                  <c:v>44672</c:v>
                </c:pt>
                <c:pt idx="762" c:formatCode="yyyy\-mm\-dd;@">
                  <c:v>44671</c:v>
                </c:pt>
                <c:pt idx="763" c:formatCode="yyyy\-mm\-dd;@">
                  <c:v>44670</c:v>
                </c:pt>
                <c:pt idx="764" c:formatCode="yyyy\-mm\-dd;@">
                  <c:v>44669</c:v>
                </c:pt>
                <c:pt idx="765" c:formatCode="yyyy\-mm\-dd;@">
                  <c:v>44666</c:v>
                </c:pt>
                <c:pt idx="766" c:formatCode="yyyy\-mm\-dd;@">
                  <c:v>44665</c:v>
                </c:pt>
                <c:pt idx="767" c:formatCode="yyyy\-mm\-dd;@">
                  <c:v>44664</c:v>
                </c:pt>
                <c:pt idx="768" c:formatCode="yyyy\-mm\-dd;@">
                  <c:v>44663</c:v>
                </c:pt>
                <c:pt idx="769" c:formatCode="yyyy\-mm\-dd;@">
                  <c:v>44662</c:v>
                </c:pt>
                <c:pt idx="770" c:formatCode="yyyy\-mm\-dd;@">
                  <c:v>44659</c:v>
                </c:pt>
                <c:pt idx="771" c:formatCode="yyyy\-mm\-dd;@">
                  <c:v>44658</c:v>
                </c:pt>
                <c:pt idx="772" c:formatCode="yyyy\-mm\-dd;@">
                  <c:v>44657</c:v>
                </c:pt>
                <c:pt idx="773" c:formatCode="yyyy\-mm\-dd;@">
                  <c:v>44652</c:v>
                </c:pt>
                <c:pt idx="774" c:formatCode="yyyy\-mm\-dd;@">
                  <c:v>44651</c:v>
                </c:pt>
                <c:pt idx="775" c:formatCode="yyyy\-mm\-dd;@">
                  <c:v>44650</c:v>
                </c:pt>
                <c:pt idx="776" c:formatCode="yyyy\-mm\-dd;@">
                  <c:v>44649</c:v>
                </c:pt>
                <c:pt idx="777" c:formatCode="yyyy\-mm\-dd;@">
                  <c:v>44648</c:v>
                </c:pt>
                <c:pt idx="778" c:formatCode="yyyy\-mm\-dd;@">
                  <c:v>44645</c:v>
                </c:pt>
                <c:pt idx="779" c:formatCode="yyyy\-mm\-dd;@">
                  <c:v>44644</c:v>
                </c:pt>
                <c:pt idx="780" c:formatCode="yyyy\-mm\-dd;@">
                  <c:v>44643</c:v>
                </c:pt>
                <c:pt idx="781" c:formatCode="yyyy\-mm\-dd;@">
                  <c:v>44642</c:v>
                </c:pt>
                <c:pt idx="782" c:formatCode="yyyy\-mm\-dd;@">
                  <c:v>44641</c:v>
                </c:pt>
                <c:pt idx="783" c:formatCode="yyyy\-mm\-dd;@">
                  <c:v>44638</c:v>
                </c:pt>
                <c:pt idx="784" c:formatCode="yyyy\-mm\-dd;@">
                  <c:v>44637</c:v>
                </c:pt>
                <c:pt idx="785" c:formatCode="yyyy\-mm\-dd;@">
                  <c:v>44636</c:v>
                </c:pt>
                <c:pt idx="786" c:formatCode="yyyy\-mm\-dd;@">
                  <c:v>44635</c:v>
                </c:pt>
                <c:pt idx="787" c:formatCode="yyyy\-mm\-dd;@">
                  <c:v>44634</c:v>
                </c:pt>
                <c:pt idx="788" c:formatCode="yyyy\-mm\-dd;@">
                  <c:v>44631</c:v>
                </c:pt>
                <c:pt idx="789" c:formatCode="yyyy\-mm\-dd;@">
                  <c:v>44630</c:v>
                </c:pt>
                <c:pt idx="790" c:formatCode="yyyy\-mm\-dd;@">
                  <c:v>44629</c:v>
                </c:pt>
                <c:pt idx="791" c:formatCode="yyyy\-mm\-dd;@">
                  <c:v>44628</c:v>
                </c:pt>
                <c:pt idx="792" c:formatCode="yyyy\-mm\-dd;@">
                  <c:v>44627</c:v>
                </c:pt>
                <c:pt idx="793" c:formatCode="yyyy\-mm\-dd;@">
                  <c:v>44624</c:v>
                </c:pt>
                <c:pt idx="794" c:formatCode="yyyy\-mm\-dd;@">
                  <c:v>44623</c:v>
                </c:pt>
                <c:pt idx="795" c:formatCode="yyyy\-mm\-dd;@">
                  <c:v>44622</c:v>
                </c:pt>
                <c:pt idx="796" c:formatCode="yyyy\-mm\-dd;@">
                  <c:v>44621</c:v>
                </c:pt>
                <c:pt idx="797" c:formatCode="yyyy\-mm\-dd;@">
                  <c:v>44620</c:v>
                </c:pt>
                <c:pt idx="798" c:formatCode="yyyy\-mm\-dd;@">
                  <c:v>44617</c:v>
                </c:pt>
                <c:pt idx="799" c:formatCode="yyyy\-mm\-dd;@">
                  <c:v>44616</c:v>
                </c:pt>
                <c:pt idx="800" c:formatCode="yyyy\-mm\-dd;@">
                  <c:v>44615</c:v>
                </c:pt>
                <c:pt idx="801" c:formatCode="yyyy\-mm\-dd;@">
                  <c:v>44614</c:v>
                </c:pt>
                <c:pt idx="802" c:formatCode="yyyy\-mm\-dd;@">
                  <c:v>44613</c:v>
                </c:pt>
                <c:pt idx="803" c:formatCode="yyyy\-mm\-dd;@">
                  <c:v>44610</c:v>
                </c:pt>
                <c:pt idx="804" c:formatCode="yyyy\-mm\-dd;@">
                  <c:v>44609</c:v>
                </c:pt>
                <c:pt idx="805" c:formatCode="yyyy\-mm\-dd;@">
                  <c:v>44608</c:v>
                </c:pt>
                <c:pt idx="806" c:formatCode="yyyy\-mm\-dd;@">
                  <c:v>44607</c:v>
                </c:pt>
                <c:pt idx="807" c:formatCode="yyyy\-mm\-dd;@">
                  <c:v>44606</c:v>
                </c:pt>
                <c:pt idx="808" c:formatCode="yyyy\-mm\-dd;@">
                  <c:v>44603</c:v>
                </c:pt>
                <c:pt idx="809" c:formatCode="yyyy\-mm\-dd;@">
                  <c:v>44602</c:v>
                </c:pt>
                <c:pt idx="810" c:formatCode="yyyy\-mm\-dd;@">
                  <c:v>44601</c:v>
                </c:pt>
                <c:pt idx="811" c:formatCode="yyyy\-mm\-dd;@">
                  <c:v>44600</c:v>
                </c:pt>
                <c:pt idx="812" c:formatCode="yyyy\-mm\-dd;@">
                  <c:v>44599</c:v>
                </c:pt>
                <c:pt idx="813" c:formatCode="yyyy\-mm\-dd;@">
                  <c:v>44589</c:v>
                </c:pt>
                <c:pt idx="814" c:formatCode="yyyy\-mm\-dd;@">
                  <c:v>44588</c:v>
                </c:pt>
                <c:pt idx="815" c:formatCode="yyyy\-mm\-dd;@">
                  <c:v>44587</c:v>
                </c:pt>
                <c:pt idx="816" c:formatCode="yyyy\-mm\-dd;@">
                  <c:v>44586</c:v>
                </c:pt>
                <c:pt idx="817" c:formatCode="yyyy\-mm\-dd;@">
                  <c:v>44585</c:v>
                </c:pt>
                <c:pt idx="818" c:formatCode="yyyy\-mm\-dd;@">
                  <c:v>44582</c:v>
                </c:pt>
                <c:pt idx="819" c:formatCode="yyyy\-mm\-dd;@">
                  <c:v>44581</c:v>
                </c:pt>
                <c:pt idx="820" c:formatCode="yyyy\-mm\-dd;@">
                  <c:v>44580</c:v>
                </c:pt>
                <c:pt idx="821" c:formatCode="yyyy\-mm\-dd;@">
                  <c:v>44579</c:v>
                </c:pt>
                <c:pt idx="822" c:formatCode="yyyy\-mm\-dd;@">
                  <c:v>44578</c:v>
                </c:pt>
                <c:pt idx="823" c:formatCode="yyyy\-mm\-dd;@">
                  <c:v>44575</c:v>
                </c:pt>
                <c:pt idx="824" c:formatCode="yyyy\-mm\-dd;@">
                  <c:v>44574</c:v>
                </c:pt>
                <c:pt idx="825" c:formatCode="yyyy\-mm\-dd;@">
                  <c:v>44573</c:v>
                </c:pt>
                <c:pt idx="826" c:formatCode="yyyy\-mm\-dd;@">
                  <c:v>44572</c:v>
                </c:pt>
                <c:pt idx="827" c:formatCode="yyyy\-mm\-dd;@">
                  <c:v>44571</c:v>
                </c:pt>
                <c:pt idx="828" c:formatCode="yyyy\-mm\-dd;@">
                  <c:v>44568</c:v>
                </c:pt>
                <c:pt idx="829" c:formatCode="yyyy\-mm\-dd;@">
                  <c:v>44567</c:v>
                </c:pt>
                <c:pt idx="830" c:formatCode="yyyy\-mm\-dd;@">
                  <c:v>44566</c:v>
                </c:pt>
                <c:pt idx="831" c:formatCode="yyyy\-mm\-dd;@">
                  <c:v>44565</c:v>
                </c:pt>
                <c:pt idx="832" c:formatCode="yyyy\-mm\-dd;@">
                  <c:v>44561</c:v>
                </c:pt>
                <c:pt idx="833" c:formatCode="yyyy\-mm\-dd;@">
                  <c:v>44560</c:v>
                </c:pt>
                <c:pt idx="834" c:formatCode="yyyy\-mm\-dd;@">
                  <c:v>44559</c:v>
                </c:pt>
                <c:pt idx="835" c:formatCode="yyyy\-mm\-dd;@">
                  <c:v>44558</c:v>
                </c:pt>
                <c:pt idx="836" c:formatCode="yyyy\-mm\-dd;@">
                  <c:v>44557</c:v>
                </c:pt>
                <c:pt idx="837" c:formatCode="yyyy\-mm\-dd;@">
                  <c:v>44554</c:v>
                </c:pt>
                <c:pt idx="838" c:formatCode="yyyy\-mm\-dd;@">
                  <c:v>44553</c:v>
                </c:pt>
                <c:pt idx="839" c:formatCode="yyyy\-mm\-dd;@">
                  <c:v>44552</c:v>
                </c:pt>
                <c:pt idx="840" c:formatCode="yyyy\-mm\-dd;@">
                  <c:v>44551</c:v>
                </c:pt>
                <c:pt idx="841" c:formatCode="yyyy\-mm\-dd;@">
                  <c:v>44550</c:v>
                </c:pt>
                <c:pt idx="842" c:formatCode="yyyy\-mm\-dd;@">
                  <c:v>44547</c:v>
                </c:pt>
                <c:pt idx="843" c:formatCode="yyyy\-mm\-dd;@">
                  <c:v>44546</c:v>
                </c:pt>
                <c:pt idx="844" c:formatCode="yyyy\-mm\-dd;@">
                  <c:v>44545</c:v>
                </c:pt>
                <c:pt idx="845" c:formatCode="yyyy\-mm\-dd;@">
                  <c:v>44544</c:v>
                </c:pt>
                <c:pt idx="846" c:formatCode="yyyy\-mm\-dd;@">
                  <c:v>44543</c:v>
                </c:pt>
                <c:pt idx="847" c:formatCode="yyyy\-mm\-dd;@">
                  <c:v>44540</c:v>
                </c:pt>
                <c:pt idx="848" c:formatCode="yyyy\-mm\-dd;@">
                  <c:v>44539</c:v>
                </c:pt>
                <c:pt idx="849" c:formatCode="yyyy\-mm\-dd;@">
                  <c:v>44538</c:v>
                </c:pt>
                <c:pt idx="850" c:formatCode="yyyy\-mm\-dd;@">
                  <c:v>44537</c:v>
                </c:pt>
                <c:pt idx="851" c:formatCode="yyyy\-mm\-dd;@">
                  <c:v>44536</c:v>
                </c:pt>
                <c:pt idx="852" c:formatCode="yyyy\-mm\-dd;@">
                  <c:v>44533</c:v>
                </c:pt>
                <c:pt idx="853" c:formatCode="yyyy\-mm\-dd;@">
                  <c:v>44532</c:v>
                </c:pt>
                <c:pt idx="854" c:formatCode="yyyy\-mm\-dd;@">
                  <c:v>44531</c:v>
                </c:pt>
                <c:pt idx="855" c:formatCode="yyyy\-mm\-dd;@">
                  <c:v>44530</c:v>
                </c:pt>
                <c:pt idx="856" c:formatCode="yyyy\-mm\-dd;@">
                  <c:v>44529</c:v>
                </c:pt>
                <c:pt idx="857" c:formatCode="yyyy\-mm\-dd;@">
                  <c:v>44526</c:v>
                </c:pt>
                <c:pt idx="858" c:formatCode="yyyy\-mm\-dd;@">
                  <c:v>44525</c:v>
                </c:pt>
                <c:pt idx="859" c:formatCode="yyyy\-mm\-dd;@">
                  <c:v>44524</c:v>
                </c:pt>
                <c:pt idx="860" c:formatCode="yyyy\-mm\-dd;@">
                  <c:v>44523</c:v>
                </c:pt>
                <c:pt idx="861" c:formatCode="yyyy\-mm\-dd;@">
                  <c:v>44522</c:v>
                </c:pt>
                <c:pt idx="862" c:formatCode="yyyy\-mm\-dd;@">
                  <c:v>44519</c:v>
                </c:pt>
                <c:pt idx="863" c:formatCode="yyyy\-mm\-dd;@">
                  <c:v>44518</c:v>
                </c:pt>
                <c:pt idx="864" c:formatCode="yyyy\-mm\-dd;@">
                  <c:v>44517</c:v>
                </c:pt>
                <c:pt idx="865" c:formatCode="yyyy\-mm\-dd;@">
                  <c:v>44516</c:v>
                </c:pt>
                <c:pt idx="866" c:formatCode="yyyy\-mm\-dd;@">
                  <c:v>44515</c:v>
                </c:pt>
                <c:pt idx="867" c:formatCode="yyyy\-mm\-dd;@">
                  <c:v>44512</c:v>
                </c:pt>
                <c:pt idx="868" c:formatCode="yyyy\-mm\-dd;@">
                  <c:v>44511</c:v>
                </c:pt>
                <c:pt idx="869" c:formatCode="yyyy\-mm\-dd;@">
                  <c:v>44510</c:v>
                </c:pt>
                <c:pt idx="870" c:formatCode="yyyy\-mm\-dd;@">
                  <c:v>44509</c:v>
                </c:pt>
                <c:pt idx="871" c:formatCode="yyyy\-mm\-dd;@">
                  <c:v>44508</c:v>
                </c:pt>
                <c:pt idx="872" c:formatCode="yyyy\-mm\-dd;@">
                  <c:v>44505</c:v>
                </c:pt>
                <c:pt idx="873" c:formatCode="yyyy\-mm\-dd;@">
                  <c:v>44504</c:v>
                </c:pt>
                <c:pt idx="874" c:formatCode="yyyy\-mm\-dd;@">
                  <c:v>44503</c:v>
                </c:pt>
                <c:pt idx="875" c:formatCode="yyyy\-mm\-dd;@">
                  <c:v>44502</c:v>
                </c:pt>
                <c:pt idx="876" c:formatCode="yyyy\-mm\-dd;@">
                  <c:v>44501</c:v>
                </c:pt>
                <c:pt idx="877" c:formatCode="yyyy\-mm\-dd;@">
                  <c:v>44498</c:v>
                </c:pt>
                <c:pt idx="878" c:formatCode="yyyy\-mm\-dd;@">
                  <c:v>44497</c:v>
                </c:pt>
                <c:pt idx="879" c:formatCode="yyyy\-mm\-dd;@">
                  <c:v>44496</c:v>
                </c:pt>
                <c:pt idx="880" c:formatCode="yyyy\-mm\-dd;@">
                  <c:v>44495</c:v>
                </c:pt>
                <c:pt idx="881" c:formatCode="yyyy\-mm\-dd;@">
                  <c:v>44494</c:v>
                </c:pt>
                <c:pt idx="882" c:formatCode="yyyy\-mm\-dd;@">
                  <c:v>44491</c:v>
                </c:pt>
                <c:pt idx="883" c:formatCode="yyyy\-mm\-dd;@">
                  <c:v>44490</c:v>
                </c:pt>
                <c:pt idx="884" c:formatCode="yyyy\-mm\-dd;@">
                  <c:v>44489</c:v>
                </c:pt>
                <c:pt idx="885" c:formatCode="yyyy\-mm\-dd;@">
                  <c:v>44488</c:v>
                </c:pt>
                <c:pt idx="886" c:formatCode="yyyy\-mm\-dd;@">
                  <c:v>44487</c:v>
                </c:pt>
                <c:pt idx="887" c:formatCode="yyyy\-mm\-dd;@">
                  <c:v>44484</c:v>
                </c:pt>
                <c:pt idx="888" c:formatCode="yyyy\-mm\-dd;@">
                  <c:v>44483</c:v>
                </c:pt>
                <c:pt idx="889" c:formatCode="yyyy\-mm\-dd;@">
                  <c:v>44482</c:v>
                </c:pt>
                <c:pt idx="890" c:formatCode="yyyy\-mm\-dd;@">
                  <c:v>44481</c:v>
                </c:pt>
                <c:pt idx="891" c:formatCode="yyyy\-mm\-dd;@">
                  <c:v>44480</c:v>
                </c:pt>
                <c:pt idx="892" c:formatCode="yyyy\-mm\-dd;@">
                  <c:v>44477</c:v>
                </c:pt>
                <c:pt idx="893" c:formatCode="yyyy\-mm\-dd;@">
                  <c:v>44469</c:v>
                </c:pt>
                <c:pt idx="894" c:formatCode="yyyy\-mm\-dd;@">
                  <c:v>44468</c:v>
                </c:pt>
                <c:pt idx="895" c:formatCode="yyyy\-mm\-dd;@">
                  <c:v>44467</c:v>
                </c:pt>
                <c:pt idx="896" c:formatCode="yyyy\-mm\-dd;@">
                  <c:v>44466</c:v>
                </c:pt>
                <c:pt idx="897" c:formatCode="yyyy\-mm\-dd;@">
                  <c:v>44463</c:v>
                </c:pt>
                <c:pt idx="898" c:formatCode="yyyy\-mm\-dd;@">
                  <c:v>44462</c:v>
                </c:pt>
                <c:pt idx="899" c:formatCode="yyyy\-mm\-dd;@">
                  <c:v>44461</c:v>
                </c:pt>
                <c:pt idx="900" c:formatCode="yyyy\-mm\-dd;@">
                  <c:v>44456</c:v>
                </c:pt>
                <c:pt idx="901" c:formatCode="yyyy\-mm\-dd;@">
                  <c:v>44455</c:v>
                </c:pt>
                <c:pt idx="902" c:formatCode="yyyy\-mm\-dd;@">
                  <c:v>44454</c:v>
                </c:pt>
                <c:pt idx="903" c:formatCode="yyyy\-mm\-dd;@">
                  <c:v>44453</c:v>
                </c:pt>
                <c:pt idx="904" c:formatCode="yyyy\-mm\-dd;@">
                  <c:v>44452</c:v>
                </c:pt>
                <c:pt idx="905" c:formatCode="yyyy\-mm\-dd;@">
                  <c:v>44449</c:v>
                </c:pt>
                <c:pt idx="906" c:formatCode="yyyy\-mm\-dd;@">
                  <c:v>44448</c:v>
                </c:pt>
                <c:pt idx="907" c:formatCode="yyyy\-mm\-dd;@">
                  <c:v>44447</c:v>
                </c:pt>
                <c:pt idx="908" c:formatCode="yyyy\-mm\-dd;@">
                  <c:v>44446</c:v>
                </c:pt>
                <c:pt idx="909" c:formatCode="yyyy\-mm\-dd;@">
                  <c:v>44445</c:v>
                </c:pt>
                <c:pt idx="910" c:formatCode="yyyy\-mm\-dd;@">
                  <c:v>44442</c:v>
                </c:pt>
                <c:pt idx="911" c:formatCode="yyyy\-mm\-dd;@">
                  <c:v>44441</c:v>
                </c:pt>
                <c:pt idx="912" c:formatCode="yyyy\-mm\-dd;@">
                  <c:v>44440</c:v>
                </c:pt>
                <c:pt idx="913" c:formatCode="yyyy\-mm\-dd;@">
                  <c:v>44439</c:v>
                </c:pt>
                <c:pt idx="914" c:formatCode="yyyy\-mm\-dd;@">
                  <c:v>44438</c:v>
                </c:pt>
                <c:pt idx="915" c:formatCode="yyyy\-mm\-dd;@">
                  <c:v>44435</c:v>
                </c:pt>
                <c:pt idx="916" c:formatCode="yyyy\-mm\-dd;@">
                  <c:v>44434</c:v>
                </c:pt>
                <c:pt idx="917" c:formatCode="yyyy\-mm\-dd;@">
                  <c:v>44433</c:v>
                </c:pt>
                <c:pt idx="918" c:formatCode="yyyy\-mm\-dd;@">
                  <c:v>44432</c:v>
                </c:pt>
                <c:pt idx="919" c:formatCode="yyyy\-mm\-dd;@">
                  <c:v>44431</c:v>
                </c:pt>
                <c:pt idx="920" c:formatCode="yyyy\-mm\-dd;@">
                  <c:v>44428</c:v>
                </c:pt>
                <c:pt idx="921" c:formatCode="yyyy\-mm\-dd;@">
                  <c:v>44427</c:v>
                </c:pt>
                <c:pt idx="922" c:formatCode="yyyy\-mm\-dd;@">
                  <c:v>44426</c:v>
                </c:pt>
                <c:pt idx="923" c:formatCode="yyyy\-mm\-dd;@">
                  <c:v>44425</c:v>
                </c:pt>
                <c:pt idx="924" c:formatCode="yyyy\-mm\-dd;@">
                  <c:v>44424</c:v>
                </c:pt>
                <c:pt idx="925" c:formatCode="yyyy\-mm\-dd;@">
                  <c:v>44421</c:v>
                </c:pt>
                <c:pt idx="926" c:formatCode="yyyy\-mm\-dd;@">
                  <c:v>44420</c:v>
                </c:pt>
                <c:pt idx="927" c:formatCode="yyyy\-mm\-dd;@">
                  <c:v>44419</c:v>
                </c:pt>
                <c:pt idx="928" c:formatCode="yyyy\-mm\-dd;@">
                  <c:v>44418</c:v>
                </c:pt>
                <c:pt idx="929" c:formatCode="yyyy\-mm\-dd;@">
                  <c:v>44417</c:v>
                </c:pt>
                <c:pt idx="930" c:formatCode="yyyy\-mm\-dd;@">
                  <c:v>44414</c:v>
                </c:pt>
                <c:pt idx="931" c:formatCode="yyyy\-mm\-dd;@">
                  <c:v>44413</c:v>
                </c:pt>
                <c:pt idx="932" c:formatCode="yyyy\-mm\-dd;@">
                  <c:v>44412</c:v>
                </c:pt>
                <c:pt idx="933" c:formatCode="yyyy\-mm\-dd;@">
                  <c:v>44411</c:v>
                </c:pt>
                <c:pt idx="934" c:formatCode="yyyy\-mm\-dd;@">
                  <c:v>44410</c:v>
                </c:pt>
                <c:pt idx="935" c:formatCode="yyyy\-mm\-dd;@">
                  <c:v>44407</c:v>
                </c:pt>
                <c:pt idx="936" c:formatCode="yyyy\-mm\-dd;@">
                  <c:v>44406</c:v>
                </c:pt>
                <c:pt idx="937" c:formatCode="yyyy\-mm\-dd;@">
                  <c:v>44405</c:v>
                </c:pt>
                <c:pt idx="938" c:formatCode="yyyy\-mm\-dd;@">
                  <c:v>44404</c:v>
                </c:pt>
                <c:pt idx="939" c:formatCode="yyyy\-mm\-dd;@">
                  <c:v>44403</c:v>
                </c:pt>
                <c:pt idx="940" c:formatCode="yyyy\-mm\-dd;@">
                  <c:v>44400</c:v>
                </c:pt>
                <c:pt idx="941" c:formatCode="yyyy\-mm\-dd;@">
                  <c:v>44399</c:v>
                </c:pt>
                <c:pt idx="942" c:formatCode="yyyy\-mm\-dd;@">
                  <c:v>44398</c:v>
                </c:pt>
                <c:pt idx="943" c:formatCode="yyyy\-mm\-dd;@">
                  <c:v>44397</c:v>
                </c:pt>
                <c:pt idx="944" c:formatCode="yyyy\-mm\-dd;@">
                  <c:v>44396</c:v>
                </c:pt>
                <c:pt idx="945" c:formatCode="yyyy\-mm\-dd;@">
                  <c:v>44393</c:v>
                </c:pt>
                <c:pt idx="946" c:formatCode="yyyy\-mm\-dd;@">
                  <c:v>44392</c:v>
                </c:pt>
                <c:pt idx="947" c:formatCode="yyyy\-mm\-dd;@">
                  <c:v>44391</c:v>
                </c:pt>
                <c:pt idx="948" c:formatCode="yyyy\-mm\-dd;@">
                  <c:v>44390</c:v>
                </c:pt>
                <c:pt idx="949" c:formatCode="yyyy\-mm\-dd;@">
                  <c:v>44389</c:v>
                </c:pt>
                <c:pt idx="950" c:formatCode="yyyy\-mm\-dd;@">
                  <c:v>44386</c:v>
                </c:pt>
                <c:pt idx="951" c:formatCode="yyyy\-mm\-dd;@">
                  <c:v>44385</c:v>
                </c:pt>
                <c:pt idx="952" c:formatCode="yyyy\-mm\-dd;@">
                  <c:v>44384</c:v>
                </c:pt>
                <c:pt idx="953" c:formatCode="yyyy\-mm\-dd;@">
                  <c:v>44383</c:v>
                </c:pt>
                <c:pt idx="954" c:formatCode="yyyy\-mm\-dd;@">
                  <c:v>44382</c:v>
                </c:pt>
                <c:pt idx="955" c:formatCode="yyyy\-mm\-dd;@">
                  <c:v>44379</c:v>
                </c:pt>
                <c:pt idx="956" c:formatCode="yyyy\-mm\-dd;@">
                  <c:v>44378</c:v>
                </c:pt>
                <c:pt idx="957" c:formatCode="yyyy\-mm\-dd;@">
                  <c:v>44377</c:v>
                </c:pt>
                <c:pt idx="958" c:formatCode="yyyy\-mm\-dd;@">
                  <c:v>44376</c:v>
                </c:pt>
                <c:pt idx="959" c:formatCode="yyyy\-mm\-dd;@">
                  <c:v>44375</c:v>
                </c:pt>
                <c:pt idx="960" c:formatCode="yyyy\-mm\-dd;@">
                  <c:v>44372</c:v>
                </c:pt>
                <c:pt idx="961" c:formatCode="yyyy\-mm\-dd;@">
                  <c:v>44371</c:v>
                </c:pt>
                <c:pt idx="962" c:formatCode="yyyy\-mm\-dd;@">
                  <c:v>44370</c:v>
                </c:pt>
                <c:pt idx="963" c:formatCode="yyyy\-mm\-dd;@">
                  <c:v>44369</c:v>
                </c:pt>
                <c:pt idx="964" c:formatCode="yyyy\-mm\-dd;@">
                  <c:v>44368</c:v>
                </c:pt>
                <c:pt idx="965" c:formatCode="yyyy\-mm\-dd;@">
                  <c:v>44365</c:v>
                </c:pt>
                <c:pt idx="966" c:formatCode="yyyy\-mm\-dd;@">
                  <c:v>44364</c:v>
                </c:pt>
                <c:pt idx="967" c:formatCode="yyyy\-mm\-dd;@">
                  <c:v>44363</c:v>
                </c:pt>
                <c:pt idx="968" c:formatCode="yyyy\-mm\-dd;@">
                  <c:v>44362</c:v>
                </c:pt>
                <c:pt idx="969" c:formatCode="yyyy\-mm\-dd;@">
                  <c:v>44358</c:v>
                </c:pt>
                <c:pt idx="970" c:formatCode="yyyy\-mm\-dd;@">
                  <c:v>44357</c:v>
                </c:pt>
                <c:pt idx="971" c:formatCode="yyyy\-mm\-dd;@">
                  <c:v>44356</c:v>
                </c:pt>
                <c:pt idx="972" c:formatCode="yyyy\-mm\-dd;@">
                  <c:v>44355</c:v>
                </c:pt>
                <c:pt idx="973" c:formatCode="yyyy\-mm\-dd;@">
                  <c:v>44354</c:v>
                </c:pt>
                <c:pt idx="974" c:formatCode="yyyy\-mm\-dd;@">
                  <c:v>44351</c:v>
                </c:pt>
                <c:pt idx="975" c:formatCode="yyyy\-mm\-dd;@">
                  <c:v>44350</c:v>
                </c:pt>
                <c:pt idx="976" c:formatCode="yyyy\-mm\-dd;@">
                  <c:v>44349</c:v>
                </c:pt>
                <c:pt idx="977" c:formatCode="yyyy\-mm\-dd;@">
                  <c:v>44348</c:v>
                </c:pt>
                <c:pt idx="978" c:formatCode="yyyy\-mm\-dd;@">
                  <c:v>44347</c:v>
                </c:pt>
                <c:pt idx="979" c:formatCode="yyyy\-mm\-dd;@">
                  <c:v>44344</c:v>
                </c:pt>
                <c:pt idx="980" c:formatCode="yyyy\-mm\-dd;@">
                  <c:v>44343</c:v>
                </c:pt>
                <c:pt idx="981" c:formatCode="yyyy\-mm\-dd;@">
                  <c:v>44342</c:v>
                </c:pt>
                <c:pt idx="982" c:formatCode="yyyy\-mm\-dd;@">
                  <c:v>44341</c:v>
                </c:pt>
                <c:pt idx="983" c:formatCode="yyyy\-mm\-dd;@">
                  <c:v>44340</c:v>
                </c:pt>
                <c:pt idx="984" c:formatCode="yyyy\-mm\-dd;@">
                  <c:v>44337</c:v>
                </c:pt>
                <c:pt idx="985" c:formatCode="yyyy\-mm\-dd;@">
                  <c:v>44336</c:v>
                </c:pt>
                <c:pt idx="986" c:formatCode="yyyy\-mm\-dd;@">
                  <c:v>44335</c:v>
                </c:pt>
                <c:pt idx="987" c:formatCode="yyyy\-mm\-dd;@">
                  <c:v>44334</c:v>
                </c:pt>
                <c:pt idx="988" c:formatCode="yyyy\-mm\-dd;@">
                  <c:v>44333</c:v>
                </c:pt>
                <c:pt idx="989" c:formatCode="yyyy\-mm\-dd;@">
                  <c:v>44330</c:v>
                </c:pt>
                <c:pt idx="990" c:formatCode="yyyy\-mm\-dd;@">
                  <c:v>44329</c:v>
                </c:pt>
                <c:pt idx="991" c:formatCode="yyyy\-mm\-dd;@">
                  <c:v>44328</c:v>
                </c:pt>
                <c:pt idx="992" c:formatCode="yyyy\-mm\-dd;@">
                  <c:v>44327</c:v>
                </c:pt>
                <c:pt idx="993" c:formatCode="yyyy\-mm\-dd;@">
                  <c:v>44326</c:v>
                </c:pt>
                <c:pt idx="994" c:formatCode="yyyy\-mm\-dd;@">
                  <c:v>44323</c:v>
                </c:pt>
                <c:pt idx="995" c:formatCode="yyyy\-mm\-dd;@">
                  <c:v>44322</c:v>
                </c:pt>
                <c:pt idx="996" c:formatCode="yyyy\-mm\-dd;@">
                  <c:v>44316</c:v>
                </c:pt>
                <c:pt idx="997" c:formatCode="yyyy\-mm\-dd;@">
                  <c:v>44315</c:v>
                </c:pt>
                <c:pt idx="998" c:formatCode="yyyy\-mm\-dd;@">
                  <c:v>44314</c:v>
                </c:pt>
                <c:pt idx="999" c:formatCode="yyyy\-mm\-dd;@">
                  <c:v>44313</c:v>
                </c:pt>
                <c:pt idx="1000" c:formatCode="yyyy\-mm\-dd;@">
                  <c:v>44312</c:v>
                </c:pt>
                <c:pt idx="1001" c:formatCode="yyyy\-mm\-dd;@">
                  <c:v>44309</c:v>
                </c:pt>
                <c:pt idx="1002" c:formatCode="yyyy\-mm\-dd;@">
                  <c:v>44308</c:v>
                </c:pt>
                <c:pt idx="1003" c:formatCode="yyyy\-mm\-dd;@">
                  <c:v>44307</c:v>
                </c:pt>
                <c:pt idx="1004" c:formatCode="yyyy\-mm\-dd;@">
                  <c:v>44306</c:v>
                </c:pt>
                <c:pt idx="1005" c:formatCode="yyyy\-mm\-dd;@">
                  <c:v>44305</c:v>
                </c:pt>
                <c:pt idx="1006" c:formatCode="yyyy\-mm\-dd;@">
                  <c:v>44302</c:v>
                </c:pt>
                <c:pt idx="1007" c:formatCode="yyyy\-mm\-dd;@">
                  <c:v>44301</c:v>
                </c:pt>
                <c:pt idx="1008" c:formatCode="yyyy\-mm\-dd;@">
                  <c:v>44300</c:v>
                </c:pt>
                <c:pt idx="1009" c:formatCode="yyyy\-mm\-dd;@">
                  <c:v>44299</c:v>
                </c:pt>
                <c:pt idx="1010" c:formatCode="yyyy\-mm\-dd;@">
                  <c:v>44298</c:v>
                </c:pt>
                <c:pt idx="1011" c:formatCode="yyyy\-mm\-dd;@">
                  <c:v>44295</c:v>
                </c:pt>
                <c:pt idx="1012" c:formatCode="yyyy\-mm\-dd;@">
                  <c:v>44294</c:v>
                </c:pt>
                <c:pt idx="1013" c:formatCode="yyyy\-mm\-dd;@">
                  <c:v>44293</c:v>
                </c:pt>
                <c:pt idx="1014" c:formatCode="yyyy\-mm\-dd;@">
                  <c:v>44292</c:v>
                </c:pt>
                <c:pt idx="1015" c:formatCode="yyyy\-mm\-dd;@">
                  <c:v>44288</c:v>
                </c:pt>
                <c:pt idx="1016" c:formatCode="yyyy\-mm\-dd;@">
                  <c:v>44287</c:v>
                </c:pt>
                <c:pt idx="1017" c:formatCode="yyyy\-mm\-dd;@">
                  <c:v>44286</c:v>
                </c:pt>
                <c:pt idx="1018" c:formatCode="yyyy\-mm\-dd;@">
                  <c:v>44285</c:v>
                </c:pt>
                <c:pt idx="1019" c:formatCode="yyyy\-mm\-dd;@">
                  <c:v>44284</c:v>
                </c:pt>
                <c:pt idx="1020" c:formatCode="yyyy\-mm\-dd;@">
                  <c:v>44281</c:v>
                </c:pt>
                <c:pt idx="1021" c:formatCode="yyyy\-mm\-dd;@">
                  <c:v>44280</c:v>
                </c:pt>
                <c:pt idx="1022" c:formatCode="yyyy\-mm\-dd;@">
                  <c:v>44279</c:v>
                </c:pt>
                <c:pt idx="1023" c:formatCode="yyyy\-mm\-dd;@">
                  <c:v>44278</c:v>
                </c:pt>
                <c:pt idx="1024" c:formatCode="yyyy\-mm\-dd;@">
                  <c:v>44277</c:v>
                </c:pt>
                <c:pt idx="1025" c:formatCode="yyyy\-mm\-dd;@">
                  <c:v>44274</c:v>
                </c:pt>
                <c:pt idx="1026" c:formatCode="yyyy\-mm\-dd;@">
                  <c:v>44273</c:v>
                </c:pt>
                <c:pt idx="1027" c:formatCode="yyyy\-mm\-dd;@">
                  <c:v>44272</c:v>
                </c:pt>
                <c:pt idx="1028" c:formatCode="yyyy\-mm\-dd;@">
                  <c:v>44271</c:v>
                </c:pt>
                <c:pt idx="1029" c:formatCode="yyyy\-mm\-dd;@">
                  <c:v>44270</c:v>
                </c:pt>
                <c:pt idx="1030" c:formatCode="yyyy\-mm\-dd;@">
                  <c:v>44267</c:v>
                </c:pt>
                <c:pt idx="1031" c:formatCode="yyyy\-mm\-dd;@">
                  <c:v>44266</c:v>
                </c:pt>
                <c:pt idx="1032" c:formatCode="yyyy\-mm\-dd;@">
                  <c:v>44265</c:v>
                </c:pt>
                <c:pt idx="1033" c:formatCode="yyyy\-mm\-dd;@">
                  <c:v>44264</c:v>
                </c:pt>
                <c:pt idx="1034" c:formatCode="yyyy\-mm\-dd;@">
                  <c:v>44263</c:v>
                </c:pt>
                <c:pt idx="1035" c:formatCode="yyyy\-mm\-dd;@">
                  <c:v>44260</c:v>
                </c:pt>
                <c:pt idx="1036" c:formatCode="yyyy\-mm\-dd;@">
                  <c:v>44259</c:v>
                </c:pt>
                <c:pt idx="1037" c:formatCode="yyyy\-mm\-dd;@">
                  <c:v>44258</c:v>
                </c:pt>
                <c:pt idx="1038" c:formatCode="yyyy\-mm\-dd;@">
                  <c:v>44257</c:v>
                </c:pt>
                <c:pt idx="1039" c:formatCode="yyyy\-mm\-dd;@">
                  <c:v>44256</c:v>
                </c:pt>
                <c:pt idx="1040" c:formatCode="yyyy\-mm\-dd;@">
                  <c:v>44253</c:v>
                </c:pt>
                <c:pt idx="1041" c:formatCode="yyyy\-mm\-dd;@">
                  <c:v>44252</c:v>
                </c:pt>
                <c:pt idx="1042" c:formatCode="yyyy\-mm\-dd;@">
                  <c:v>44251</c:v>
                </c:pt>
                <c:pt idx="1043" c:formatCode="yyyy\-mm\-dd;@">
                  <c:v>44250</c:v>
                </c:pt>
                <c:pt idx="1044" c:formatCode="yyyy\-mm\-dd;@">
                  <c:v>44249</c:v>
                </c:pt>
                <c:pt idx="1045" c:formatCode="yyyy\-mm\-dd;@">
                  <c:v>44246</c:v>
                </c:pt>
                <c:pt idx="1046" c:formatCode="yyyy\-mm\-dd;@">
                  <c:v>44245</c:v>
                </c:pt>
                <c:pt idx="1047" c:formatCode="yyyy\-mm\-dd;@">
                  <c:v>44237</c:v>
                </c:pt>
                <c:pt idx="1048" c:formatCode="yyyy\-mm\-dd;@">
                  <c:v>44236</c:v>
                </c:pt>
                <c:pt idx="1049" c:formatCode="yyyy\-mm\-dd;@">
                  <c:v>44235</c:v>
                </c:pt>
                <c:pt idx="1050" c:formatCode="yyyy\-mm\-dd;@">
                  <c:v>44232</c:v>
                </c:pt>
                <c:pt idx="1051" c:formatCode="yyyy\-mm\-dd;@">
                  <c:v>44231</c:v>
                </c:pt>
                <c:pt idx="1052" c:formatCode="yyyy\-mm\-dd;@">
                  <c:v>44230</c:v>
                </c:pt>
                <c:pt idx="1053" c:formatCode="yyyy\-mm\-dd;@">
                  <c:v>44229</c:v>
                </c:pt>
                <c:pt idx="1054" c:formatCode="yyyy\-mm\-dd;@">
                  <c:v>44228</c:v>
                </c:pt>
                <c:pt idx="1055" c:formatCode="yyyy\-mm\-dd;@">
                  <c:v>44225</c:v>
                </c:pt>
                <c:pt idx="1056" c:formatCode="yyyy\-mm\-dd;@">
                  <c:v>44224</c:v>
                </c:pt>
                <c:pt idx="1057" c:formatCode="yyyy\-mm\-dd;@">
                  <c:v>44223</c:v>
                </c:pt>
                <c:pt idx="1058" c:formatCode="yyyy\-mm\-dd;@">
                  <c:v>44222</c:v>
                </c:pt>
                <c:pt idx="1059" c:formatCode="yyyy\-mm\-dd;@">
                  <c:v>44221</c:v>
                </c:pt>
                <c:pt idx="1060" c:formatCode="yyyy\-mm\-dd;@">
                  <c:v>44218</c:v>
                </c:pt>
                <c:pt idx="1061" c:formatCode="yyyy\-mm\-dd;@">
                  <c:v>44217</c:v>
                </c:pt>
                <c:pt idx="1062" c:formatCode="yyyy\-mm\-dd;@">
                  <c:v>44216</c:v>
                </c:pt>
                <c:pt idx="1063" c:formatCode="yyyy\-mm\-dd;@">
                  <c:v>44215</c:v>
                </c:pt>
                <c:pt idx="1064" c:formatCode="yyyy\-mm\-dd;@">
                  <c:v>44214</c:v>
                </c:pt>
                <c:pt idx="1065" c:formatCode="yyyy\-mm\-dd;@">
                  <c:v>44211</c:v>
                </c:pt>
                <c:pt idx="1066" c:formatCode="yyyy\-mm\-dd;@">
                  <c:v>44210</c:v>
                </c:pt>
                <c:pt idx="1067" c:formatCode="yyyy\-mm\-dd;@">
                  <c:v>44209</c:v>
                </c:pt>
                <c:pt idx="1068" c:formatCode="yyyy\-mm\-dd;@">
                  <c:v>44208</c:v>
                </c:pt>
                <c:pt idx="1069" c:formatCode="yyyy\-mm\-dd;@">
                  <c:v>44207</c:v>
                </c:pt>
                <c:pt idx="1070" c:formatCode="yyyy\-mm\-dd;@">
                  <c:v>44204</c:v>
                </c:pt>
                <c:pt idx="1071" c:formatCode="yyyy\-mm\-dd;@">
                  <c:v>44203</c:v>
                </c:pt>
                <c:pt idx="1072" c:formatCode="yyyy\-mm\-dd;@">
                  <c:v>44202</c:v>
                </c:pt>
                <c:pt idx="1073" c:formatCode="yyyy\-mm\-dd;@">
                  <c:v>44201</c:v>
                </c:pt>
                <c:pt idx="1074" c:formatCode="yyyy\-mm\-dd;@">
                  <c:v>44200</c:v>
                </c:pt>
                <c:pt idx="1075" c:formatCode="yyyy\-mm\-dd;@">
                  <c:v>44196</c:v>
                </c:pt>
                <c:pt idx="1076" c:formatCode="yyyy\-mm\-dd;@">
                  <c:v>44195</c:v>
                </c:pt>
                <c:pt idx="1077" c:formatCode="yyyy\-mm\-dd;@">
                  <c:v>44194</c:v>
                </c:pt>
                <c:pt idx="1078" c:formatCode="yyyy\-mm\-dd;@">
                  <c:v>44193</c:v>
                </c:pt>
                <c:pt idx="1079" c:formatCode="yyyy\-mm\-dd;@">
                  <c:v>44190</c:v>
                </c:pt>
                <c:pt idx="1080" c:formatCode="yyyy\-mm\-dd;@">
                  <c:v>44189</c:v>
                </c:pt>
                <c:pt idx="1081" c:formatCode="yyyy\-mm\-dd;@">
                  <c:v>44188</c:v>
                </c:pt>
                <c:pt idx="1082" c:formatCode="yyyy\-mm\-dd;@">
                  <c:v>44187</c:v>
                </c:pt>
                <c:pt idx="1083" c:formatCode="yyyy\-mm\-dd;@">
                  <c:v>44186</c:v>
                </c:pt>
                <c:pt idx="1084" c:formatCode="yyyy\-mm\-dd;@">
                  <c:v>44183</c:v>
                </c:pt>
                <c:pt idx="1085" c:formatCode="yyyy\-mm\-dd;@">
                  <c:v>44182</c:v>
                </c:pt>
                <c:pt idx="1086" c:formatCode="yyyy\-mm\-dd;@">
                  <c:v>44181</c:v>
                </c:pt>
                <c:pt idx="1087" c:formatCode="yyyy\-mm\-dd;@">
                  <c:v>44180</c:v>
                </c:pt>
                <c:pt idx="1088" c:formatCode="yyyy\-mm\-dd;@">
                  <c:v>44179</c:v>
                </c:pt>
                <c:pt idx="1089" c:formatCode="yyyy\-mm\-dd;@">
                  <c:v>44176</c:v>
                </c:pt>
                <c:pt idx="1090" c:formatCode="yyyy\-mm\-dd;@">
                  <c:v>44175</c:v>
                </c:pt>
                <c:pt idx="1091" c:formatCode="yyyy\-mm\-dd;@">
                  <c:v>44174</c:v>
                </c:pt>
                <c:pt idx="1092" c:formatCode="yyyy\-mm\-dd;@">
                  <c:v>44173</c:v>
                </c:pt>
                <c:pt idx="1093" c:formatCode="yyyy\-mm\-dd;@">
                  <c:v>44172</c:v>
                </c:pt>
                <c:pt idx="1094" c:formatCode="yyyy\-mm\-dd;@">
                  <c:v>44169</c:v>
                </c:pt>
                <c:pt idx="1095" c:formatCode="yyyy\-mm\-dd;@">
                  <c:v>44168</c:v>
                </c:pt>
                <c:pt idx="1096" c:formatCode="yyyy\-mm\-dd;@">
                  <c:v>44167</c:v>
                </c:pt>
                <c:pt idx="1097" c:formatCode="yyyy\-mm\-dd;@">
                  <c:v>44166</c:v>
                </c:pt>
                <c:pt idx="1098" c:formatCode="yyyy\-mm\-dd;@">
                  <c:v>44165</c:v>
                </c:pt>
                <c:pt idx="1099" c:formatCode="yyyy\-mm\-dd;@">
                  <c:v>44162</c:v>
                </c:pt>
                <c:pt idx="1100" c:formatCode="yyyy\-mm\-dd;@">
                  <c:v>44161</c:v>
                </c:pt>
                <c:pt idx="1101" c:formatCode="yyyy\-mm\-dd;@">
                  <c:v>44160</c:v>
                </c:pt>
                <c:pt idx="1102" c:formatCode="yyyy\-mm\-dd;@">
                  <c:v>44159</c:v>
                </c:pt>
                <c:pt idx="1103" c:formatCode="yyyy\-mm\-dd;@">
                  <c:v>44158</c:v>
                </c:pt>
                <c:pt idx="1104" c:formatCode="yyyy\-mm\-dd;@">
                  <c:v>44155</c:v>
                </c:pt>
                <c:pt idx="1105" c:formatCode="yyyy\-mm\-dd;@">
                  <c:v>44154</c:v>
                </c:pt>
                <c:pt idx="1106" c:formatCode="yyyy\-mm\-dd;@">
                  <c:v>44153</c:v>
                </c:pt>
                <c:pt idx="1107" c:formatCode="yyyy\-mm\-dd;@">
                  <c:v>44152</c:v>
                </c:pt>
                <c:pt idx="1108" c:formatCode="yyyy\-mm\-dd;@">
                  <c:v>44151</c:v>
                </c:pt>
                <c:pt idx="1109" c:formatCode="yyyy\-mm\-dd;@">
                  <c:v>44148</c:v>
                </c:pt>
                <c:pt idx="1110" c:formatCode="yyyy\-mm\-dd;@">
                  <c:v>44147</c:v>
                </c:pt>
                <c:pt idx="1111" c:formatCode="yyyy\-mm\-dd;@">
                  <c:v>44146</c:v>
                </c:pt>
                <c:pt idx="1112" c:formatCode="yyyy\-mm\-dd;@">
                  <c:v>44145</c:v>
                </c:pt>
                <c:pt idx="1113" c:formatCode="yyyy\-mm\-dd;@">
                  <c:v>44144</c:v>
                </c:pt>
                <c:pt idx="1114" c:formatCode="yyyy\-mm\-dd;@">
                  <c:v>44141</c:v>
                </c:pt>
                <c:pt idx="1115" c:formatCode="yyyy\-mm\-dd;@">
                  <c:v>44140</c:v>
                </c:pt>
                <c:pt idx="1116" c:formatCode="yyyy\-mm\-dd;@">
                  <c:v>44139</c:v>
                </c:pt>
                <c:pt idx="1117" c:formatCode="yyyy\-mm\-dd;@">
                  <c:v>44138</c:v>
                </c:pt>
                <c:pt idx="1118" c:formatCode="yyyy\-mm\-dd;@">
                  <c:v>44137</c:v>
                </c:pt>
                <c:pt idx="1119" c:formatCode="yyyy\-mm\-dd;@">
                  <c:v>44134</c:v>
                </c:pt>
                <c:pt idx="1120" c:formatCode="yyyy\-mm\-dd;@">
                  <c:v>44133</c:v>
                </c:pt>
                <c:pt idx="1121" c:formatCode="yyyy\-mm\-dd;@">
                  <c:v>44132</c:v>
                </c:pt>
                <c:pt idx="1122" c:formatCode="yyyy\-mm\-dd;@">
                  <c:v>44131</c:v>
                </c:pt>
                <c:pt idx="1123" c:formatCode="yyyy\-mm\-dd;@">
                  <c:v>44130</c:v>
                </c:pt>
                <c:pt idx="1124" c:formatCode="yyyy\-mm\-dd;@">
                  <c:v>44127</c:v>
                </c:pt>
                <c:pt idx="1125" c:formatCode="yyyy\-mm\-dd;@">
                  <c:v>44126</c:v>
                </c:pt>
                <c:pt idx="1126" c:formatCode="yyyy\-mm\-dd;@">
                  <c:v>44125</c:v>
                </c:pt>
                <c:pt idx="1127" c:formatCode="yyyy\-mm\-dd;@">
                  <c:v>44124</c:v>
                </c:pt>
                <c:pt idx="1128" c:formatCode="yyyy\-mm\-dd;@">
                  <c:v>44123</c:v>
                </c:pt>
                <c:pt idx="1129" c:formatCode="yyyy\-mm\-dd;@">
                  <c:v>44120</c:v>
                </c:pt>
                <c:pt idx="1130" c:formatCode="yyyy\-mm\-dd;@">
                  <c:v>44119</c:v>
                </c:pt>
                <c:pt idx="1131" c:formatCode="yyyy\-mm\-dd;@">
                  <c:v>44118</c:v>
                </c:pt>
                <c:pt idx="1132" c:formatCode="yyyy\-mm\-dd;@">
                  <c:v>44117</c:v>
                </c:pt>
                <c:pt idx="1133" c:formatCode="yyyy\-mm\-dd;@">
                  <c:v>44116</c:v>
                </c:pt>
                <c:pt idx="1134" c:formatCode="yyyy\-mm\-dd;@">
                  <c:v>44113</c:v>
                </c:pt>
                <c:pt idx="1135" c:formatCode="yyyy\-mm\-dd;@">
                  <c:v>44104</c:v>
                </c:pt>
                <c:pt idx="1136" c:formatCode="yyyy\-mm\-dd;@">
                  <c:v>44103</c:v>
                </c:pt>
                <c:pt idx="1137" c:formatCode="yyyy\-mm\-dd;@">
                  <c:v>44102</c:v>
                </c:pt>
                <c:pt idx="1138" c:formatCode="yyyy\-mm\-dd;@">
                  <c:v>44099</c:v>
                </c:pt>
                <c:pt idx="1139" c:formatCode="yyyy\-mm\-dd;@">
                  <c:v>44098</c:v>
                </c:pt>
                <c:pt idx="1140" c:formatCode="yyyy\-mm\-dd;@">
                  <c:v>44097</c:v>
                </c:pt>
                <c:pt idx="1141" c:formatCode="yyyy\-mm\-dd;@">
                  <c:v>44096</c:v>
                </c:pt>
                <c:pt idx="1142" c:formatCode="yyyy\-mm\-dd;@">
                  <c:v>44095</c:v>
                </c:pt>
                <c:pt idx="1143" c:formatCode="yyyy\-mm\-dd;@">
                  <c:v>44092</c:v>
                </c:pt>
                <c:pt idx="1144" c:formatCode="yyyy\-mm\-dd;@">
                  <c:v>44091</c:v>
                </c:pt>
                <c:pt idx="1145" c:formatCode="yyyy\-mm\-dd;@">
                  <c:v>44090</c:v>
                </c:pt>
                <c:pt idx="1146" c:formatCode="yyyy\-mm\-dd;@">
                  <c:v>44089</c:v>
                </c:pt>
                <c:pt idx="1147" c:formatCode="yyyy\-mm\-dd;@">
                  <c:v>44088</c:v>
                </c:pt>
                <c:pt idx="1148" c:formatCode="yyyy\-mm\-dd;@">
                  <c:v>44085</c:v>
                </c:pt>
                <c:pt idx="1149" c:formatCode="yyyy\-mm\-dd;@">
                  <c:v>44084</c:v>
                </c:pt>
                <c:pt idx="1150" c:formatCode="yyyy\-mm\-dd;@">
                  <c:v>44083</c:v>
                </c:pt>
                <c:pt idx="1151" c:formatCode="yyyy\-mm\-dd;@">
                  <c:v>44082</c:v>
                </c:pt>
                <c:pt idx="1152" c:formatCode="yyyy\-mm\-dd;@">
                  <c:v>44081</c:v>
                </c:pt>
                <c:pt idx="1153" c:formatCode="yyyy\-mm\-dd;@">
                  <c:v>44078</c:v>
                </c:pt>
                <c:pt idx="1154" c:formatCode="yyyy\-mm\-dd;@">
                  <c:v>44077</c:v>
                </c:pt>
                <c:pt idx="1155" c:formatCode="yyyy\-mm\-dd;@">
                  <c:v>44076</c:v>
                </c:pt>
                <c:pt idx="1156" c:formatCode="yyyy\-mm\-dd;@">
                  <c:v>44075</c:v>
                </c:pt>
                <c:pt idx="1157" c:formatCode="yyyy\-mm\-dd;@">
                  <c:v>44074</c:v>
                </c:pt>
                <c:pt idx="1158" c:formatCode="yyyy\-mm\-dd;@">
                  <c:v>44071</c:v>
                </c:pt>
                <c:pt idx="1159" c:formatCode="yyyy\-mm\-dd;@">
                  <c:v>44070</c:v>
                </c:pt>
                <c:pt idx="1160" c:formatCode="yyyy\-mm\-dd;@">
                  <c:v>44069</c:v>
                </c:pt>
                <c:pt idx="1161" c:formatCode="yyyy\-mm\-dd;@">
                  <c:v>44068</c:v>
                </c:pt>
                <c:pt idx="1162" c:formatCode="yyyy\-mm\-dd;@">
                  <c:v>44067</c:v>
                </c:pt>
                <c:pt idx="1163" c:formatCode="yyyy\-mm\-dd;@">
                  <c:v>44064</c:v>
                </c:pt>
                <c:pt idx="1164" c:formatCode="yyyy\-mm\-dd;@">
                  <c:v>44063</c:v>
                </c:pt>
                <c:pt idx="1165" c:formatCode="yyyy\-mm\-dd;@">
                  <c:v>44062</c:v>
                </c:pt>
                <c:pt idx="1166" c:formatCode="yyyy\-mm\-dd;@">
                  <c:v>44061</c:v>
                </c:pt>
                <c:pt idx="1167" c:formatCode="yyyy\-mm\-dd;@">
                  <c:v>44060</c:v>
                </c:pt>
                <c:pt idx="1168" c:formatCode="yyyy\-mm\-dd;@">
                  <c:v>44057</c:v>
                </c:pt>
                <c:pt idx="1169" c:formatCode="yyyy\-mm\-dd;@">
                  <c:v>44056</c:v>
                </c:pt>
                <c:pt idx="1170" c:formatCode="yyyy\-mm\-dd;@">
                  <c:v>44055</c:v>
                </c:pt>
                <c:pt idx="1171" c:formatCode="yyyy\-mm\-dd;@">
                  <c:v>44054</c:v>
                </c:pt>
                <c:pt idx="1172" c:formatCode="yyyy\-mm\-dd;@">
                  <c:v>44053</c:v>
                </c:pt>
                <c:pt idx="1173" c:formatCode="yyyy\-mm\-dd;@">
                  <c:v>44050</c:v>
                </c:pt>
                <c:pt idx="1174" c:formatCode="yyyy\-mm\-dd;@">
                  <c:v>44049</c:v>
                </c:pt>
                <c:pt idx="1175" c:formatCode="yyyy\-mm\-dd;@">
                  <c:v>44048</c:v>
                </c:pt>
                <c:pt idx="1176" c:formatCode="yyyy\-mm\-dd;@">
                  <c:v>44047</c:v>
                </c:pt>
                <c:pt idx="1177" c:formatCode="yyyy\-mm\-dd;@">
                  <c:v>44046</c:v>
                </c:pt>
                <c:pt idx="1178" c:formatCode="yyyy\-mm\-dd;@">
                  <c:v>44043</c:v>
                </c:pt>
                <c:pt idx="1179" c:formatCode="yyyy\-mm\-dd;@">
                  <c:v>44042</c:v>
                </c:pt>
                <c:pt idx="1180" c:formatCode="yyyy\-mm\-dd;@">
                  <c:v>44041</c:v>
                </c:pt>
                <c:pt idx="1181" c:formatCode="yyyy\-mm\-dd;@">
                  <c:v>44040</c:v>
                </c:pt>
                <c:pt idx="1182" c:formatCode="yyyy\-mm\-dd;@">
                  <c:v>44039</c:v>
                </c:pt>
                <c:pt idx="1183" c:formatCode="yyyy\-mm\-dd;@">
                  <c:v>44036</c:v>
                </c:pt>
                <c:pt idx="1184" c:formatCode="yyyy\-mm\-dd;@">
                  <c:v>44035</c:v>
                </c:pt>
                <c:pt idx="1185" c:formatCode="yyyy\-mm\-dd;@">
                  <c:v>44034</c:v>
                </c:pt>
                <c:pt idx="1186" c:formatCode="yyyy\-mm\-dd;@">
                  <c:v>44033</c:v>
                </c:pt>
                <c:pt idx="1187" c:formatCode="yyyy\-mm\-dd;@">
                  <c:v>44032</c:v>
                </c:pt>
                <c:pt idx="1188" c:formatCode="yyyy\-mm\-dd;@">
                  <c:v>44029</c:v>
                </c:pt>
                <c:pt idx="1189" c:formatCode="yyyy\-mm\-dd;@">
                  <c:v>44028</c:v>
                </c:pt>
                <c:pt idx="1190" c:formatCode="yyyy\-mm\-dd;@">
                  <c:v>44027</c:v>
                </c:pt>
                <c:pt idx="1191" c:formatCode="yyyy\-mm\-dd;@">
                  <c:v>44026</c:v>
                </c:pt>
                <c:pt idx="1192" c:formatCode="yyyy\-mm\-dd;@">
                  <c:v>44025</c:v>
                </c:pt>
                <c:pt idx="1193" c:formatCode="yyyy\-mm\-dd;@">
                  <c:v>44022</c:v>
                </c:pt>
                <c:pt idx="1194" c:formatCode="yyyy\-mm\-dd;@">
                  <c:v>44021</c:v>
                </c:pt>
                <c:pt idx="1195" c:formatCode="yyyy\-mm\-dd;@">
                  <c:v>44020</c:v>
                </c:pt>
                <c:pt idx="1196" c:formatCode="yyyy\-mm\-dd;@">
                  <c:v>44019</c:v>
                </c:pt>
                <c:pt idx="1197" c:formatCode="yyyy\-mm\-dd;@">
                  <c:v>44018</c:v>
                </c:pt>
                <c:pt idx="1198" c:formatCode="yyyy\-mm\-dd;@">
                  <c:v>44015</c:v>
                </c:pt>
                <c:pt idx="1199" c:formatCode="yyyy\-mm\-dd;@">
                  <c:v>44014</c:v>
                </c:pt>
                <c:pt idx="1200" c:formatCode="yyyy\-mm\-dd;@">
                  <c:v>44013</c:v>
                </c:pt>
                <c:pt idx="1201" c:formatCode="yyyy\-mm\-dd;@">
                  <c:v>44012</c:v>
                </c:pt>
                <c:pt idx="1202" c:formatCode="yyyy\-mm\-dd;@">
                  <c:v>44011</c:v>
                </c:pt>
                <c:pt idx="1203" c:formatCode="yyyy\-mm\-dd;@">
                  <c:v>44006</c:v>
                </c:pt>
                <c:pt idx="1204" c:formatCode="yyyy\-mm\-dd;@">
                  <c:v>44005</c:v>
                </c:pt>
                <c:pt idx="1205" c:formatCode="yyyy\-mm\-dd;@">
                  <c:v>44004</c:v>
                </c:pt>
                <c:pt idx="1206" c:formatCode="yyyy\-mm\-dd;@">
                  <c:v>44001</c:v>
                </c:pt>
                <c:pt idx="1207" c:formatCode="yyyy\-mm\-dd;@">
                  <c:v>44000</c:v>
                </c:pt>
                <c:pt idx="1208" c:formatCode="yyyy\-mm\-dd;@">
                  <c:v>43999</c:v>
                </c:pt>
                <c:pt idx="1209" c:formatCode="yyyy\-mm\-dd;@">
                  <c:v>43998</c:v>
                </c:pt>
                <c:pt idx="1210" c:formatCode="yyyy\-mm\-dd;@">
                  <c:v>43997</c:v>
                </c:pt>
                <c:pt idx="1211" c:formatCode="yyyy\-mm\-dd;@">
                  <c:v>43994</c:v>
                </c:pt>
                <c:pt idx="1212" c:formatCode="yyyy\-mm\-dd;@">
                  <c:v>43993</c:v>
                </c:pt>
                <c:pt idx="1213" c:formatCode="yyyy\-mm\-dd;@">
                  <c:v>43992</c:v>
                </c:pt>
                <c:pt idx="1214" c:formatCode="yyyy\-mm\-dd;@">
                  <c:v>43991</c:v>
                </c:pt>
                <c:pt idx="1215" c:formatCode="yyyy\-mm\-dd;@">
                  <c:v>43990</c:v>
                </c:pt>
                <c:pt idx="1216" c:formatCode="yyyy\-mm\-dd;@">
                  <c:v>43987</c:v>
                </c:pt>
                <c:pt idx="1217" c:formatCode="yyyy\-mm\-dd;@">
                  <c:v>43986</c:v>
                </c:pt>
                <c:pt idx="1218" c:formatCode="yyyy\-mm\-dd;@">
                  <c:v>43985</c:v>
                </c:pt>
                <c:pt idx="1219" c:formatCode="yyyy\-mm\-dd;@">
                  <c:v>43984</c:v>
                </c:pt>
                <c:pt idx="1220" c:formatCode="yyyy\-mm\-dd;@">
                  <c:v>43983</c:v>
                </c:pt>
                <c:pt idx="1221" c:formatCode="yyyy\-mm\-dd;@">
                  <c:v>43980</c:v>
                </c:pt>
                <c:pt idx="1222" c:formatCode="yyyy\-mm\-dd;@">
                  <c:v>43979</c:v>
                </c:pt>
                <c:pt idx="1223" c:formatCode="yyyy\-mm\-dd;@">
                  <c:v>43978</c:v>
                </c:pt>
                <c:pt idx="1224" c:formatCode="yyyy\-mm\-dd;@">
                  <c:v>43977</c:v>
                </c:pt>
                <c:pt idx="1225" c:formatCode="yyyy\-mm\-dd;@">
                  <c:v>43976</c:v>
                </c:pt>
                <c:pt idx="1226" c:formatCode="yyyy\-mm\-dd;@">
                  <c:v>43973</c:v>
                </c:pt>
                <c:pt idx="1227" c:formatCode="yyyy\-mm\-dd;@">
                  <c:v>43972</c:v>
                </c:pt>
                <c:pt idx="1228" c:formatCode="yyyy\-mm\-dd;@">
                  <c:v>43971</c:v>
                </c:pt>
                <c:pt idx="1229" c:formatCode="yyyy\-mm\-dd;@">
                  <c:v>43970</c:v>
                </c:pt>
                <c:pt idx="1230" c:formatCode="yyyy\-mm\-dd;@">
                  <c:v>43969</c:v>
                </c:pt>
                <c:pt idx="1231" c:formatCode="yyyy\-mm\-dd;@">
                  <c:v>43966</c:v>
                </c:pt>
                <c:pt idx="1232" c:formatCode="yyyy\-mm\-dd;@">
                  <c:v>43965</c:v>
                </c:pt>
                <c:pt idx="1233" c:formatCode="yyyy\-mm\-dd;@">
                  <c:v>43964</c:v>
                </c:pt>
                <c:pt idx="1234" c:formatCode="yyyy\-mm\-dd;@">
                  <c:v>43963</c:v>
                </c:pt>
                <c:pt idx="1235" c:formatCode="yyyy\-mm\-dd;@">
                  <c:v>43962</c:v>
                </c:pt>
                <c:pt idx="1236" c:formatCode="yyyy\-mm\-dd;@">
                  <c:v>43959</c:v>
                </c:pt>
                <c:pt idx="1237" c:formatCode="yyyy\-mm\-dd;@">
                  <c:v>43958</c:v>
                </c:pt>
                <c:pt idx="1238" c:formatCode="yyyy\-mm\-dd;@">
                  <c:v>43957</c:v>
                </c:pt>
                <c:pt idx="1239" c:formatCode="yyyy\-mm\-dd;@">
                  <c:v>43951</c:v>
                </c:pt>
                <c:pt idx="1240" c:formatCode="yyyy\-mm\-dd;@">
                  <c:v>43950</c:v>
                </c:pt>
                <c:pt idx="1241" c:formatCode="yyyy\-mm\-dd;@">
                  <c:v>43949</c:v>
                </c:pt>
                <c:pt idx="1242" c:formatCode="yyyy\-mm\-dd;@">
                  <c:v>43948</c:v>
                </c:pt>
                <c:pt idx="1243" c:formatCode="yyyy\-mm\-dd;@">
                  <c:v>43945</c:v>
                </c:pt>
                <c:pt idx="1244" c:formatCode="yyyy\-mm\-dd;@">
                  <c:v>43944</c:v>
                </c:pt>
                <c:pt idx="1245" c:formatCode="yyyy\-mm\-dd;@">
                  <c:v>43943</c:v>
                </c:pt>
                <c:pt idx="1246" c:formatCode="yyyy\-mm\-dd;@">
                  <c:v>43942</c:v>
                </c:pt>
                <c:pt idx="1247" c:formatCode="yyyy\-mm\-dd;@">
                  <c:v>43941</c:v>
                </c:pt>
                <c:pt idx="1248" c:formatCode="yyyy\-mm\-dd;@">
                  <c:v>43938</c:v>
                </c:pt>
                <c:pt idx="1249" c:formatCode="yyyy\-mm\-dd;@">
                  <c:v>43937</c:v>
                </c:pt>
                <c:pt idx="1250" c:formatCode="yyyy\-mm\-dd;@">
                  <c:v>43936</c:v>
                </c:pt>
                <c:pt idx="1251" c:formatCode="yyyy\-mm\-dd;@">
                  <c:v>43935</c:v>
                </c:pt>
                <c:pt idx="1252" c:formatCode="yyyy\-mm\-dd;@">
                  <c:v>43934</c:v>
                </c:pt>
                <c:pt idx="1253" c:formatCode="yyyy\-mm\-dd;@">
                  <c:v>43931</c:v>
                </c:pt>
                <c:pt idx="1254" c:formatCode="yyyy\-mm\-dd;@">
                  <c:v>43930</c:v>
                </c:pt>
                <c:pt idx="1255" c:formatCode="yyyy\-mm\-dd;@">
                  <c:v>43929</c:v>
                </c:pt>
                <c:pt idx="1256" c:formatCode="yyyy\-mm\-dd;@">
                  <c:v>43928</c:v>
                </c:pt>
                <c:pt idx="1257" c:formatCode="yyyy\-mm\-dd;@">
                  <c:v>43924</c:v>
                </c:pt>
                <c:pt idx="1258" c:formatCode="yyyy\-mm\-dd;@">
                  <c:v>43923</c:v>
                </c:pt>
                <c:pt idx="1259" c:formatCode="yyyy\-mm\-dd;@">
                  <c:v>43922</c:v>
                </c:pt>
                <c:pt idx="1260" c:formatCode="yyyy\-mm\-dd;@">
                  <c:v>43921</c:v>
                </c:pt>
                <c:pt idx="1261" c:formatCode="yyyy\-mm\-dd;@">
                  <c:v>43920</c:v>
                </c:pt>
                <c:pt idx="1262" c:formatCode="yyyy\-mm\-dd;@">
                  <c:v>43917</c:v>
                </c:pt>
                <c:pt idx="1263" c:formatCode="yyyy\-mm\-dd;@">
                  <c:v>43916</c:v>
                </c:pt>
                <c:pt idx="1264" c:formatCode="yyyy\-mm\-dd;@">
                  <c:v>43915</c:v>
                </c:pt>
                <c:pt idx="1265" c:formatCode="yyyy\-mm\-dd;@">
                  <c:v>43914</c:v>
                </c:pt>
                <c:pt idx="1266" c:formatCode="yyyy\-mm\-dd;@">
                  <c:v>43913</c:v>
                </c:pt>
                <c:pt idx="1267" c:formatCode="yyyy\-mm\-dd;@">
                  <c:v>43910</c:v>
                </c:pt>
                <c:pt idx="1268" c:formatCode="yyyy\-mm\-dd;@">
                  <c:v>43909</c:v>
                </c:pt>
                <c:pt idx="1269" c:formatCode="yyyy\-mm\-dd;@">
                  <c:v>43908</c:v>
                </c:pt>
                <c:pt idx="1270" c:formatCode="yyyy\-mm\-dd;@">
                  <c:v>43907</c:v>
                </c:pt>
                <c:pt idx="1271" c:formatCode="yyyy\-mm\-dd;@">
                  <c:v>43906</c:v>
                </c:pt>
                <c:pt idx="1272" c:formatCode="yyyy\-mm\-dd;@">
                  <c:v>43903</c:v>
                </c:pt>
                <c:pt idx="1273" c:formatCode="yyyy\-mm\-dd;@">
                  <c:v>43902</c:v>
                </c:pt>
              </c:numCache>
            </c:numRef>
          </c:cat>
          <c:val>
            <c:numRef>
              <c:f>[2025铝数据库.xlsx]氧化铝价格!$I$22:$I$1281</c:f>
              <c:numCache>
                <c:formatCode>0.00_ </c:formatCode>
                <c:ptCount val="1260"/>
                <c:pt idx="0">
                  <c:v>3287</c:v>
                </c:pt>
                <c:pt idx="1">
                  <c:v>3302</c:v>
                </c:pt>
                <c:pt idx="2">
                  <c:v>3305</c:v>
                </c:pt>
                <c:pt idx="3">
                  <c:v>3306</c:v>
                </c:pt>
                <c:pt idx="4">
                  <c:v>3306</c:v>
                </c:pt>
                <c:pt idx="5">
                  <c:v>3306</c:v>
                </c:pt>
                <c:pt idx="6">
                  <c:v>3306</c:v>
                </c:pt>
                <c:pt idx="7">
                  <c:v>3306</c:v>
                </c:pt>
                <c:pt idx="8">
                  <c:v>3306</c:v>
                </c:pt>
                <c:pt idx="9">
                  <c:v>3300</c:v>
                </c:pt>
                <c:pt idx="10">
                  <c:v>3296</c:v>
                </c:pt>
                <c:pt idx="11">
                  <c:v>3289</c:v>
                </c:pt>
                <c:pt idx="12">
                  <c:v>3275</c:v>
                </c:pt>
                <c:pt idx="13">
                  <c:v>3256</c:v>
                </c:pt>
                <c:pt idx="14">
                  <c:v>3220</c:v>
                </c:pt>
                <c:pt idx="15">
                  <c:v>3171</c:v>
                </c:pt>
                <c:pt idx="16">
                  <c:v>3121</c:v>
                </c:pt>
                <c:pt idx="17">
                  <c:v>3071</c:v>
                </c:pt>
                <c:pt idx="18">
                  <c:v>3022</c:v>
                </c:pt>
                <c:pt idx="19">
                  <c:v>2991</c:v>
                </c:pt>
                <c:pt idx="20">
                  <c:v>2969</c:v>
                </c:pt>
                <c:pt idx="21">
                  <c:v>2951</c:v>
                </c:pt>
                <c:pt idx="22">
                  <c:v>2932</c:v>
                </c:pt>
                <c:pt idx="23">
                  <c:v>2917</c:v>
                </c:pt>
                <c:pt idx="24">
                  <c:v>2907</c:v>
                </c:pt>
                <c:pt idx="25">
                  <c:v>2902</c:v>
                </c:pt>
                <c:pt idx="26">
                  <c:v>2900</c:v>
                </c:pt>
                <c:pt idx="27">
                  <c:v>2900</c:v>
                </c:pt>
                <c:pt idx="28">
                  <c:v>2900</c:v>
                </c:pt>
                <c:pt idx="29">
                  <c:v>2899</c:v>
                </c:pt>
                <c:pt idx="30">
                  <c:v>2897</c:v>
                </c:pt>
                <c:pt idx="31">
                  <c:v>2897</c:v>
                </c:pt>
                <c:pt idx="32">
                  <c:v>2895</c:v>
                </c:pt>
                <c:pt idx="33">
                  <c:v>2890</c:v>
                </c:pt>
                <c:pt idx="34">
                  <c:v>2888</c:v>
                </c:pt>
                <c:pt idx="35">
                  <c:v>2886</c:v>
                </c:pt>
                <c:pt idx="36">
                  <c:v>2888</c:v>
                </c:pt>
                <c:pt idx="37">
                  <c:v>2888</c:v>
                </c:pt>
                <c:pt idx="38">
                  <c:v>2894</c:v>
                </c:pt>
                <c:pt idx="39">
                  <c:v>2894</c:v>
                </c:pt>
                <c:pt idx="40">
                  <c:v>2894</c:v>
                </c:pt>
                <c:pt idx="41">
                  <c:v>2895</c:v>
                </c:pt>
                <c:pt idx="42">
                  <c:v>2911</c:v>
                </c:pt>
                <c:pt idx="43">
                  <c:v>2928</c:v>
                </c:pt>
                <c:pt idx="44">
                  <c:v>2956</c:v>
                </c:pt>
                <c:pt idx="45">
                  <c:v>3008</c:v>
                </c:pt>
                <c:pt idx="46">
                  <c:v>3030</c:v>
                </c:pt>
                <c:pt idx="47">
                  <c:v>3062</c:v>
                </c:pt>
                <c:pt idx="48">
                  <c:v>3077</c:v>
                </c:pt>
                <c:pt idx="49">
                  <c:v>3090</c:v>
                </c:pt>
                <c:pt idx="50">
                  <c:v>3106</c:v>
                </c:pt>
                <c:pt idx="51">
                  <c:v>3136</c:v>
                </c:pt>
                <c:pt idx="52">
                  <c:v>3164</c:v>
                </c:pt>
                <c:pt idx="53">
                  <c:v>3172</c:v>
                </c:pt>
                <c:pt idx="54">
                  <c:v>3177</c:v>
                </c:pt>
                <c:pt idx="55">
                  <c:v>3190</c:v>
                </c:pt>
                <c:pt idx="56">
                  <c:v>3204</c:v>
                </c:pt>
                <c:pt idx="57">
                  <c:v>3234</c:v>
                </c:pt>
                <c:pt idx="58">
                  <c:v>3268</c:v>
                </c:pt>
                <c:pt idx="59">
                  <c:v>3297</c:v>
                </c:pt>
                <c:pt idx="60">
                  <c:v>3319</c:v>
                </c:pt>
                <c:pt idx="61">
                  <c:v>3345</c:v>
                </c:pt>
                <c:pt idx="62">
                  <c:v>3357</c:v>
                </c:pt>
                <c:pt idx="63">
                  <c:v>3369</c:v>
                </c:pt>
                <c:pt idx="64">
                  <c:v>3376</c:v>
                </c:pt>
                <c:pt idx="65">
                  <c:v>3384</c:v>
                </c:pt>
                <c:pt idx="66">
                  <c:v>3386</c:v>
                </c:pt>
                <c:pt idx="67">
                  <c:v>3387</c:v>
                </c:pt>
                <c:pt idx="68">
                  <c:v>3387</c:v>
                </c:pt>
                <c:pt idx="69">
                  <c:v>3387</c:v>
                </c:pt>
                <c:pt idx="70">
                  <c:v>3387</c:v>
                </c:pt>
                <c:pt idx="71">
                  <c:v>3387</c:v>
                </c:pt>
                <c:pt idx="72">
                  <c:v>3389</c:v>
                </c:pt>
                <c:pt idx="73">
                  <c:v>3386</c:v>
                </c:pt>
                <c:pt idx="74">
                  <c:v>3379</c:v>
                </c:pt>
                <c:pt idx="75">
                  <c:v>3366</c:v>
                </c:pt>
                <c:pt idx="76">
                  <c:v>3350</c:v>
                </c:pt>
                <c:pt idx="77">
                  <c:v>3348</c:v>
                </c:pt>
                <c:pt idx="78">
                  <c:v>3343</c:v>
                </c:pt>
                <c:pt idx="79">
                  <c:v>3355</c:v>
                </c:pt>
                <c:pt idx="80">
                  <c:v>3375</c:v>
                </c:pt>
                <c:pt idx="81">
                  <c:v>3397</c:v>
                </c:pt>
                <c:pt idx="82">
                  <c:v>3481</c:v>
                </c:pt>
                <c:pt idx="83">
                  <c:v>3555</c:v>
                </c:pt>
                <c:pt idx="84">
                  <c:v>3633</c:v>
                </c:pt>
                <c:pt idx="85">
                  <c:v>3745</c:v>
                </c:pt>
                <c:pt idx="86">
                  <c:v>3865</c:v>
                </c:pt>
                <c:pt idx="87">
                  <c:v>3891</c:v>
                </c:pt>
                <c:pt idx="88">
                  <c:v>3931</c:v>
                </c:pt>
                <c:pt idx="89">
                  <c:v>4001</c:v>
                </c:pt>
                <c:pt idx="90">
                  <c:v>4129</c:v>
                </c:pt>
                <c:pt idx="91">
                  <c:v>4295</c:v>
                </c:pt>
                <c:pt idx="92">
                  <c:v>4427</c:v>
                </c:pt>
                <c:pt idx="93">
                  <c:v>4525</c:v>
                </c:pt>
                <c:pt idx="94">
                  <c:v>4609</c:v>
                </c:pt>
                <c:pt idx="95">
                  <c:v>4769</c:v>
                </c:pt>
                <c:pt idx="96">
                  <c:v>4973</c:v>
                </c:pt>
                <c:pt idx="97">
                  <c:v>5063</c:v>
                </c:pt>
                <c:pt idx="98">
                  <c:v>5263</c:v>
                </c:pt>
                <c:pt idx="99">
                  <c:v>5369</c:v>
                </c:pt>
                <c:pt idx="100">
                  <c:v>5445</c:v>
                </c:pt>
                <c:pt idx="101">
                  <c:v>5509</c:v>
                </c:pt>
                <c:pt idx="102">
                  <c:v>5589</c:v>
                </c:pt>
                <c:pt idx="103">
                  <c:v>5623</c:v>
                </c:pt>
                <c:pt idx="104">
                  <c:v>5649</c:v>
                </c:pt>
                <c:pt idx="105">
                  <c:v>5683</c:v>
                </c:pt>
                <c:pt idx="106">
                  <c:v>5703</c:v>
                </c:pt>
                <c:pt idx="107">
                  <c:v>5713</c:v>
                </c:pt>
                <c:pt idx="108">
                  <c:v>5720</c:v>
                </c:pt>
                <c:pt idx="109">
                  <c:v>5728</c:v>
                </c:pt>
                <c:pt idx="110">
                  <c:v>5732</c:v>
                </c:pt>
                <c:pt idx="111">
                  <c:v>5736</c:v>
                </c:pt>
                <c:pt idx="112">
                  <c:v>5743</c:v>
                </c:pt>
                <c:pt idx="113">
                  <c:v>5743</c:v>
                </c:pt>
                <c:pt idx="114">
                  <c:v>5747</c:v>
                </c:pt>
                <c:pt idx="115">
                  <c:v>5753</c:v>
                </c:pt>
                <c:pt idx="116">
                  <c:v>5754</c:v>
                </c:pt>
                <c:pt idx="117">
                  <c:v>5757</c:v>
                </c:pt>
                <c:pt idx="118">
                  <c:v>5757</c:v>
                </c:pt>
                <c:pt idx="119">
                  <c:v>5757</c:v>
                </c:pt>
                <c:pt idx="120">
                  <c:v>5757</c:v>
                </c:pt>
                <c:pt idx="121">
                  <c:v>5757</c:v>
                </c:pt>
                <c:pt idx="122">
                  <c:v>5755</c:v>
                </c:pt>
                <c:pt idx="123">
                  <c:v>5751</c:v>
                </c:pt>
                <c:pt idx="124">
                  <c:v>5741</c:v>
                </c:pt>
                <c:pt idx="125">
                  <c:v>5726</c:v>
                </c:pt>
                <c:pt idx="126">
                  <c:v>5711</c:v>
                </c:pt>
                <c:pt idx="127">
                  <c:v>5702</c:v>
                </c:pt>
                <c:pt idx="128">
                  <c:v>5702</c:v>
                </c:pt>
                <c:pt idx="129">
                  <c:v>5698</c:v>
                </c:pt>
                <c:pt idx="130">
                  <c:v>5696</c:v>
                </c:pt>
                <c:pt idx="131">
                  <c:v>5692</c:v>
                </c:pt>
                <c:pt idx="132">
                  <c:v>5682</c:v>
                </c:pt>
                <c:pt idx="133">
                  <c:v>5670</c:v>
                </c:pt>
                <c:pt idx="134">
                  <c:v>5642</c:v>
                </c:pt>
                <c:pt idx="135">
                  <c:v>5632</c:v>
                </c:pt>
                <c:pt idx="136">
                  <c:v>5616</c:v>
                </c:pt>
                <c:pt idx="137">
                  <c:v>5596</c:v>
                </c:pt>
                <c:pt idx="138">
                  <c:v>5562</c:v>
                </c:pt>
                <c:pt idx="139">
                  <c:v>5532</c:v>
                </c:pt>
                <c:pt idx="140">
                  <c:v>5490</c:v>
                </c:pt>
                <c:pt idx="141">
                  <c:v>5448</c:v>
                </c:pt>
                <c:pt idx="142">
                  <c:v>5426</c:v>
                </c:pt>
                <c:pt idx="143">
                  <c:v>5381</c:v>
                </c:pt>
                <c:pt idx="144">
                  <c:v>5311</c:v>
                </c:pt>
                <c:pt idx="145">
                  <c:v>5233</c:v>
                </c:pt>
                <c:pt idx="146">
                  <c:v>5170</c:v>
                </c:pt>
                <c:pt idx="147">
                  <c:v>5118</c:v>
                </c:pt>
                <c:pt idx="148">
                  <c:v>5082</c:v>
                </c:pt>
                <c:pt idx="149">
                  <c:v>5030</c:v>
                </c:pt>
                <c:pt idx="150">
                  <c:v>4992</c:v>
                </c:pt>
                <c:pt idx="151">
                  <c:v>4930</c:v>
                </c:pt>
                <c:pt idx="152">
                  <c:v>4882</c:v>
                </c:pt>
                <c:pt idx="153">
                  <c:v>4838</c:v>
                </c:pt>
                <c:pt idx="154">
                  <c:v>4798</c:v>
                </c:pt>
                <c:pt idx="155">
                  <c:v>4756</c:v>
                </c:pt>
                <c:pt idx="156">
                  <c:v>4702</c:v>
                </c:pt>
                <c:pt idx="157">
                  <c:v>4652</c:v>
                </c:pt>
                <c:pt idx="158">
                  <c:v>4606</c:v>
                </c:pt>
                <c:pt idx="159">
                  <c:v>4556</c:v>
                </c:pt>
                <c:pt idx="160">
                  <c:v>4514</c:v>
                </c:pt>
                <c:pt idx="161">
                  <c:v>4423</c:v>
                </c:pt>
                <c:pt idx="162">
                  <c:v>4323</c:v>
                </c:pt>
                <c:pt idx="163">
                  <c:v>4255</c:v>
                </c:pt>
                <c:pt idx="164">
                  <c:v>4224</c:v>
                </c:pt>
                <c:pt idx="165">
                  <c:v>4176</c:v>
                </c:pt>
                <c:pt idx="166">
                  <c:v>4116</c:v>
                </c:pt>
                <c:pt idx="167">
                  <c:v>4102</c:v>
                </c:pt>
                <c:pt idx="168">
                  <c:v>4082</c:v>
                </c:pt>
                <c:pt idx="169">
                  <c:v>4066</c:v>
                </c:pt>
                <c:pt idx="170">
                  <c:v>4053</c:v>
                </c:pt>
                <c:pt idx="171">
                  <c:v>4043</c:v>
                </c:pt>
                <c:pt idx="172">
                  <c:v>4031</c:v>
                </c:pt>
                <c:pt idx="173">
                  <c:v>4013</c:v>
                </c:pt>
                <c:pt idx="174">
                  <c:v>3995</c:v>
                </c:pt>
                <c:pt idx="175">
                  <c:v>3985</c:v>
                </c:pt>
                <c:pt idx="176">
                  <c:v>3973</c:v>
                </c:pt>
                <c:pt idx="177">
                  <c:v>3967</c:v>
                </c:pt>
                <c:pt idx="178">
                  <c:v>3961</c:v>
                </c:pt>
                <c:pt idx="179">
                  <c:v>3955</c:v>
                </c:pt>
                <c:pt idx="180">
                  <c:v>3954</c:v>
                </c:pt>
                <c:pt idx="181">
                  <c:v>3954</c:v>
                </c:pt>
                <c:pt idx="182">
                  <c:v>3954</c:v>
                </c:pt>
                <c:pt idx="183">
                  <c:v>3954</c:v>
                </c:pt>
                <c:pt idx="184">
                  <c:v>3952</c:v>
                </c:pt>
                <c:pt idx="185">
                  <c:v>3946</c:v>
                </c:pt>
                <c:pt idx="186">
                  <c:v>3941</c:v>
                </c:pt>
                <c:pt idx="187">
                  <c:v>3939</c:v>
                </c:pt>
                <c:pt idx="188">
                  <c:v>3939</c:v>
                </c:pt>
                <c:pt idx="189">
                  <c:v>3938</c:v>
                </c:pt>
                <c:pt idx="190">
                  <c:v>3935</c:v>
                </c:pt>
                <c:pt idx="191">
                  <c:v>3934</c:v>
                </c:pt>
                <c:pt idx="192">
                  <c:v>3928</c:v>
                </c:pt>
                <c:pt idx="193">
                  <c:v>3918</c:v>
                </c:pt>
                <c:pt idx="194">
                  <c:v>3915</c:v>
                </c:pt>
                <c:pt idx="195">
                  <c:v>3914</c:v>
                </c:pt>
                <c:pt idx="196">
                  <c:v>3914</c:v>
                </c:pt>
                <c:pt idx="197">
                  <c:v>3912</c:v>
                </c:pt>
                <c:pt idx="198">
                  <c:v>3912</c:v>
                </c:pt>
                <c:pt idx="199">
                  <c:v>3912</c:v>
                </c:pt>
                <c:pt idx="200">
                  <c:v>3911</c:v>
                </c:pt>
                <c:pt idx="201">
                  <c:v>3911</c:v>
                </c:pt>
                <c:pt idx="202">
                  <c:v>3911</c:v>
                </c:pt>
                <c:pt idx="203">
                  <c:v>3910</c:v>
                </c:pt>
                <c:pt idx="204">
                  <c:v>3910</c:v>
                </c:pt>
                <c:pt idx="205">
                  <c:v>3910</c:v>
                </c:pt>
                <c:pt idx="206">
                  <c:v>3910</c:v>
                </c:pt>
                <c:pt idx="207">
                  <c:v>3910</c:v>
                </c:pt>
                <c:pt idx="208">
                  <c:v>3910</c:v>
                </c:pt>
                <c:pt idx="209">
                  <c:v>3911</c:v>
                </c:pt>
                <c:pt idx="210">
                  <c:v>3911</c:v>
                </c:pt>
                <c:pt idx="211">
                  <c:v>3911</c:v>
                </c:pt>
                <c:pt idx="212">
                  <c:v>3912</c:v>
                </c:pt>
                <c:pt idx="213">
                  <c:v>3912</c:v>
                </c:pt>
                <c:pt idx="214">
                  <c:v>3912</c:v>
                </c:pt>
                <c:pt idx="215">
                  <c:v>3912</c:v>
                </c:pt>
                <c:pt idx="216">
                  <c:v>3912</c:v>
                </c:pt>
                <c:pt idx="217">
                  <c:v>3911</c:v>
                </c:pt>
                <c:pt idx="218">
                  <c:v>3911</c:v>
                </c:pt>
                <c:pt idx="219">
                  <c:v>3911</c:v>
                </c:pt>
                <c:pt idx="220">
                  <c:v>3911</c:v>
                </c:pt>
                <c:pt idx="221">
                  <c:v>3911</c:v>
                </c:pt>
                <c:pt idx="222">
                  <c:v>3910</c:v>
                </c:pt>
                <c:pt idx="223">
                  <c:v>3909</c:v>
                </c:pt>
                <c:pt idx="224">
                  <c:v>3909</c:v>
                </c:pt>
                <c:pt idx="225">
                  <c:v>3909</c:v>
                </c:pt>
                <c:pt idx="226">
                  <c:v>3909</c:v>
                </c:pt>
                <c:pt idx="227">
                  <c:v>3909</c:v>
                </c:pt>
                <c:pt idx="228">
                  <c:v>3909</c:v>
                </c:pt>
                <c:pt idx="229">
                  <c:v>3909</c:v>
                </c:pt>
                <c:pt idx="230">
                  <c:v>3909</c:v>
                </c:pt>
                <c:pt idx="231">
                  <c:v>3909</c:v>
                </c:pt>
                <c:pt idx="232">
                  <c:v>3909</c:v>
                </c:pt>
                <c:pt idx="233">
                  <c:v>3909</c:v>
                </c:pt>
                <c:pt idx="234">
                  <c:v>3909</c:v>
                </c:pt>
                <c:pt idx="235">
                  <c:v>3910</c:v>
                </c:pt>
                <c:pt idx="236">
                  <c:v>3910</c:v>
                </c:pt>
                <c:pt idx="237">
                  <c:v>3910</c:v>
                </c:pt>
                <c:pt idx="238">
                  <c:v>3910</c:v>
                </c:pt>
                <c:pt idx="239">
                  <c:v>3911</c:v>
                </c:pt>
                <c:pt idx="240">
                  <c:v>3908</c:v>
                </c:pt>
                <c:pt idx="241">
                  <c:v>3909</c:v>
                </c:pt>
                <c:pt idx="242">
                  <c:v>3909</c:v>
                </c:pt>
                <c:pt idx="243">
                  <c:v>3908</c:v>
                </c:pt>
                <c:pt idx="244">
                  <c:v>3908</c:v>
                </c:pt>
                <c:pt idx="245">
                  <c:v>3907</c:v>
                </c:pt>
                <c:pt idx="246">
                  <c:v>3907</c:v>
                </c:pt>
                <c:pt idx="247">
                  <c:v>3908</c:v>
                </c:pt>
                <c:pt idx="248">
                  <c:v>3908</c:v>
                </c:pt>
                <c:pt idx="249">
                  <c:v>3912</c:v>
                </c:pt>
                <c:pt idx="250">
                  <c:v>3912</c:v>
                </c:pt>
                <c:pt idx="251">
                  <c:v>3912</c:v>
                </c:pt>
                <c:pt idx="252">
                  <c:v>3912</c:v>
                </c:pt>
                <c:pt idx="253">
                  <c:v>3912</c:v>
                </c:pt>
                <c:pt idx="254">
                  <c:v>3882</c:v>
                </c:pt>
                <c:pt idx="255">
                  <c:v>3848</c:v>
                </c:pt>
                <c:pt idx="256">
                  <c:v>3818</c:v>
                </c:pt>
                <c:pt idx="257">
                  <c:v>3776</c:v>
                </c:pt>
                <c:pt idx="258">
                  <c:v>3734</c:v>
                </c:pt>
                <c:pt idx="259">
                  <c:v>3723</c:v>
                </c:pt>
                <c:pt idx="260">
                  <c:v>3719</c:v>
                </c:pt>
                <c:pt idx="261">
                  <c:v>3719</c:v>
                </c:pt>
                <c:pt idx="262">
                  <c:v>3713</c:v>
                </c:pt>
                <c:pt idx="263">
                  <c:v>3701</c:v>
                </c:pt>
                <c:pt idx="264">
                  <c:v>3691</c:v>
                </c:pt>
                <c:pt idx="265">
                  <c:v>3677</c:v>
                </c:pt>
                <c:pt idx="266">
                  <c:v>3657</c:v>
                </c:pt>
                <c:pt idx="267">
                  <c:v>3631</c:v>
                </c:pt>
                <c:pt idx="268">
                  <c:v>3571</c:v>
                </c:pt>
                <c:pt idx="269">
                  <c:v>3501</c:v>
                </c:pt>
                <c:pt idx="270">
                  <c:v>3457.99</c:v>
                </c:pt>
                <c:pt idx="271">
                  <c:v>3429.97</c:v>
                </c:pt>
                <c:pt idx="272">
                  <c:v>3402</c:v>
                </c:pt>
                <c:pt idx="273">
                  <c:v>3377.98</c:v>
                </c:pt>
                <c:pt idx="274">
                  <c:v>3355.99</c:v>
                </c:pt>
                <c:pt idx="275">
                  <c:v>3338</c:v>
                </c:pt>
                <c:pt idx="276">
                  <c:v>3336</c:v>
                </c:pt>
                <c:pt idx="277">
                  <c:v>3333</c:v>
                </c:pt>
                <c:pt idx="278">
                  <c:v>3332</c:v>
                </c:pt>
                <c:pt idx="279">
                  <c:v>3332</c:v>
                </c:pt>
                <c:pt idx="280">
                  <c:v>3332</c:v>
                </c:pt>
                <c:pt idx="281">
                  <c:v>3329</c:v>
                </c:pt>
                <c:pt idx="282">
                  <c:v>3329</c:v>
                </c:pt>
                <c:pt idx="283">
                  <c:v>3328</c:v>
                </c:pt>
                <c:pt idx="284">
                  <c:v>3328</c:v>
                </c:pt>
                <c:pt idx="285">
                  <c:v>3328</c:v>
                </c:pt>
                <c:pt idx="286">
                  <c:v>3328</c:v>
                </c:pt>
                <c:pt idx="287">
                  <c:v>3328.01</c:v>
                </c:pt>
                <c:pt idx="288">
                  <c:v>3330.01</c:v>
                </c:pt>
                <c:pt idx="289">
                  <c:v>3332.01</c:v>
                </c:pt>
                <c:pt idx="290">
                  <c:v>3334.01</c:v>
                </c:pt>
                <c:pt idx="291">
                  <c:v>3336.01</c:v>
                </c:pt>
                <c:pt idx="292">
                  <c:v>3338</c:v>
                </c:pt>
                <c:pt idx="293">
                  <c:v>3339</c:v>
                </c:pt>
                <c:pt idx="294">
                  <c:v>3339</c:v>
                </c:pt>
                <c:pt idx="295">
                  <c:v>3340.01</c:v>
                </c:pt>
                <c:pt idx="296">
                  <c:v>3339.01</c:v>
                </c:pt>
                <c:pt idx="297">
                  <c:v>3339.01</c:v>
                </c:pt>
                <c:pt idx="298">
                  <c:v>3340.01</c:v>
                </c:pt>
                <c:pt idx="299">
                  <c:v>3344</c:v>
                </c:pt>
                <c:pt idx="300">
                  <c:v>3343.01</c:v>
                </c:pt>
                <c:pt idx="301">
                  <c:v>3345.01</c:v>
                </c:pt>
                <c:pt idx="302">
                  <c:v>3346.01</c:v>
                </c:pt>
                <c:pt idx="303">
                  <c:v>3351.01</c:v>
                </c:pt>
                <c:pt idx="304">
                  <c:v>3352.01</c:v>
                </c:pt>
                <c:pt idx="305">
                  <c:v>3354.01</c:v>
                </c:pt>
                <c:pt idx="306">
                  <c:v>3356.01</c:v>
                </c:pt>
                <c:pt idx="307">
                  <c:v>3357.01</c:v>
                </c:pt>
                <c:pt idx="308">
                  <c:v>3362.01</c:v>
                </c:pt>
                <c:pt idx="309">
                  <c:v>3368</c:v>
                </c:pt>
                <c:pt idx="310">
                  <c:v>3373</c:v>
                </c:pt>
                <c:pt idx="311">
                  <c:v>3375</c:v>
                </c:pt>
                <c:pt idx="312">
                  <c:v>3375</c:v>
                </c:pt>
                <c:pt idx="313">
                  <c:v>3375</c:v>
                </c:pt>
                <c:pt idx="314">
                  <c:v>3376</c:v>
                </c:pt>
                <c:pt idx="315">
                  <c:v>3376</c:v>
                </c:pt>
                <c:pt idx="316">
                  <c:v>3377</c:v>
                </c:pt>
                <c:pt idx="317">
                  <c:v>3381</c:v>
                </c:pt>
                <c:pt idx="318">
                  <c:v>3382</c:v>
                </c:pt>
                <c:pt idx="319">
                  <c:v>3382</c:v>
                </c:pt>
                <c:pt idx="320">
                  <c:v>3382</c:v>
                </c:pt>
                <c:pt idx="321">
                  <c:v>3382</c:v>
                </c:pt>
                <c:pt idx="322">
                  <c:v>3382</c:v>
                </c:pt>
                <c:pt idx="323">
                  <c:v>3382</c:v>
                </c:pt>
                <c:pt idx="324">
                  <c:v>3382</c:v>
                </c:pt>
                <c:pt idx="325">
                  <c:v>3381</c:v>
                </c:pt>
                <c:pt idx="326">
                  <c:v>3380</c:v>
                </c:pt>
                <c:pt idx="327">
                  <c:v>3378</c:v>
                </c:pt>
                <c:pt idx="328">
                  <c:v>3378</c:v>
                </c:pt>
                <c:pt idx="329">
                  <c:v>3377</c:v>
                </c:pt>
                <c:pt idx="330">
                  <c:v>3362</c:v>
                </c:pt>
                <c:pt idx="331">
                  <c:v>3348</c:v>
                </c:pt>
                <c:pt idx="332">
                  <c:v>3347</c:v>
                </c:pt>
                <c:pt idx="333">
                  <c:v>3343</c:v>
                </c:pt>
                <c:pt idx="334">
                  <c:v>3341.99</c:v>
                </c:pt>
                <c:pt idx="335">
                  <c:v>3341.99</c:v>
                </c:pt>
                <c:pt idx="336">
                  <c:v>3338.99</c:v>
                </c:pt>
                <c:pt idx="337">
                  <c:v>3336.99</c:v>
                </c:pt>
                <c:pt idx="338">
                  <c:v>3334.99</c:v>
                </c:pt>
                <c:pt idx="339">
                  <c:v>3334.97</c:v>
                </c:pt>
                <c:pt idx="340">
                  <c:v>3328.97</c:v>
                </c:pt>
                <c:pt idx="341">
                  <c:v>3320.97</c:v>
                </c:pt>
                <c:pt idx="342">
                  <c:v>3320.97</c:v>
                </c:pt>
                <c:pt idx="343">
                  <c:v>3312.97</c:v>
                </c:pt>
                <c:pt idx="344">
                  <c:v>3288.95</c:v>
                </c:pt>
                <c:pt idx="345">
                  <c:v>3254.95</c:v>
                </c:pt>
                <c:pt idx="346">
                  <c:v>3208.97</c:v>
                </c:pt>
                <c:pt idx="347">
                  <c:v>3147.98</c:v>
                </c:pt>
                <c:pt idx="348">
                  <c:v>3121.97</c:v>
                </c:pt>
                <c:pt idx="349">
                  <c:v>3091.98</c:v>
                </c:pt>
                <c:pt idx="350">
                  <c:v>3051.91</c:v>
                </c:pt>
                <c:pt idx="351">
                  <c:v>3031.95</c:v>
                </c:pt>
                <c:pt idx="352">
                  <c:v>3011.99</c:v>
                </c:pt>
                <c:pt idx="353">
                  <c:v>3007</c:v>
                </c:pt>
                <c:pt idx="354">
                  <c:v>3004</c:v>
                </c:pt>
                <c:pt idx="355">
                  <c:v>3004</c:v>
                </c:pt>
                <c:pt idx="356">
                  <c:v>3004</c:v>
                </c:pt>
                <c:pt idx="357">
                  <c:v>3002</c:v>
                </c:pt>
                <c:pt idx="358">
                  <c:v>3000</c:v>
                </c:pt>
                <c:pt idx="359">
                  <c:v>3000</c:v>
                </c:pt>
                <c:pt idx="360">
                  <c:v>3000</c:v>
                </c:pt>
                <c:pt idx="361">
                  <c:v>3000</c:v>
                </c:pt>
                <c:pt idx="362">
                  <c:v>3000</c:v>
                </c:pt>
                <c:pt idx="363">
                  <c:v>3000</c:v>
                </c:pt>
                <c:pt idx="364">
                  <c:v>3000</c:v>
                </c:pt>
                <c:pt idx="365">
                  <c:v>3000</c:v>
                </c:pt>
                <c:pt idx="366">
                  <c:v>3000</c:v>
                </c:pt>
                <c:pt idx="367">
                  <c:v>3000</c:v>
                </c:pt>
                <c:pt idx="368">
                  <c:v>3000</c:v>
                </c:pt>
                <c:pt idx="369">
                  <c:v>3000</c:v>
                </c:pt>
                <c:pt idx="370">
                  <c:v>3000</c:v>
                </c:pt>
                <c:pt idx="371">
                  <c:v>3000</c:v>
                </c:pt>
                <c:pt idx="372">
                  <c:v>3000</c:v>
                </c:pt>
                <c:pt idx="373">
                  <c:v>3000</c:v>
                </c:pt>
                <c:pt idx="374">
                  <c:v>3000</c:v>
                </c:pt>
                <c:pt idx="375">
                  <c:v>3000</c:v>
                </c:pt>
                <c:pt idx="376">
                  <c:v>3003</c:v>
                </c:pt>
                <c:pt idx="377">
                  <c:v>3002</c:v>
                </c:pt>
                <c:pt idx="378">
                  <c:v>3002</c:v>
                </c:pt>
                <c:pt idx="379">
                  <c:v>3006</c:v>
                </c:pt>
                <c:pt idx="380">
                  <c:v>3006</c:v>
                </c:pt>
                <c:pt idx="381">
                  <c:v>3009</c:v>
                </c:pt>
                <c:pt idx="382">
                  <c:v>3009</c:v>
                </c:pt>
                <c:pt idx="383">
                  <c:v>3009</c:v>
                </c:pt>
                <c:pt idx="384">
                  <c:v>3011</c:v>
                </c:pt>
                <c:pt idx="385">
                  <c:v>3013</c:v>
                </c:pt>
                <c:pt idx="386">
                  <c:v>3013</c:v>
                </c:pt>
                <c:pt idx="387">
                  <c:v>3013</c:v>
                </c:pt>
                <c:pt idx="388">
                  <c:v>3012.99</c:v>
                </c:pt>
                <c:pt idx="389">
                  <c:v>3012.99</c:v>
                </c:pt>
                <c:pt idx="390">
                  <c:v>3012.99</c:v>
                </c:pt>
                <c:pt idx="391">
                  <c:v>3011.98</c:v>
                </c:pt>
                <c:pt idx="392">
                  <c:v>3011.98</c:v>
                </c:pt>
                <c:pt idx="393">
                  <c:v>3011.94</c:v>
                </c:pt>
                <c:pt idx="394">
                  <c:v>3011.94</c:v>
                </c:pt>
                <c:pt idx="395">
                  <c:v>3011.94</c:v>
                </c:pt>
                <c:pt idx="396">
                  <c:v>3006.96</c:v>
                </c:pt>
                <c:pt idx="397">
                  <c:v>3001.97</c:v>
                </c:pt>
                <c:pt idx="398">
                  <c:v>2990.94</c:v>
                </c:pt>
                <c:pt idx="399">
                  <c:v>2989.94</c:v>
                </c:pt>
                <c:pt idx="400">
                  <c:v>2985.96</c:v>
                </c:pt>
                <c:pt idx="401">
                  <c:v>2983.96</c:v>
                </c:pt>
                <c:pt idx="402">
                  <c:v>2973.97</c:v>
                </c:pt>
                <c:pt idx="403">
                  <c:v>2970.96</c:v>
                </c:pt>
                <c:pt idx="404">
                  <c:v>2965.97</c:v>
                </c:pt>
                <c:pt idx="405">
                  <c:v>2961.97</c:v>
                </c:pt>
                <c:pt idx="406">
                  <c:v>2956.98</c:v>
                </c:pt>
                <c:pt idx="407">
                  <c:v>2954.99</c:v>
                </c:pt>
                <c:pt idx="408">
                  <c:v>2948.98</c:v>
                </c:pt>
                <c:pt idx="409">
                  <c:v>2946.98</c:v>
                </c:pt>
                <c:pt idx="410">
                  <c:v>2943.98</c:v>
                </c:pt>
                <c:pt idx="411">
                  <c:v>2941.99</c:v>
                </c:pt>
                <c:pt idx="412">
                  <c:v>2941.98</c:v>
                </c:pt>
                <c:pt idx="413">
                  <c:v>2936.98</c:v>
                </c:pt>
                <c:pt idx="414">
                  <c:v>2934.98</c:v>
                </c:pt>
                <c:pt idx="415">
                  <c:v>2934.98</c:v>
                </c:pt>
                <c:pt idx="416">
                  <c:v>2934.98</c:v>
                </c:pt>
                <c:pt idx="417">
                  <c:v>2931.98</c:v>
                </c:pt>
                <c:pt idx="418">
                  <c:v>2929.98</c:v>
                </c:pt>
                <c:pt idx="419">
                  <c:v>2929.98</c:v>
                </c:pt>
                <c:pt idx="420">
                  <c:v>2929.99</c:v>
                </c:pt>
                <c:pt idx="421">
                  <c:v>2928.99</c:v>
                </c:pt>
                <c:pt idx="422">
                  <c:v>2927.97</c:v>
                </c:pt>
                <c:pt idx="423">
                  <c:v>2927.97</c:v>
                </c:pt>
                <c:pt idx="424">
                  <c:v>2924.97</c:v>
                </c:pt>
                <c:pt idx="425">
                  <c:v>2920.99</c:v>
                </c:pt>
                <c:pt idx="426">
                  <c:v>2914.99</c:v>
                </c:pt>
                <c:pt idx="427">
                  <c:v>2913</c:v>
                </c:pt>
                <c:pt idx="428">
                  <c:v>2912</c:v>
                </c:pt>
                <c:pt idx="429">
                  <c:v>2911</c:v>
                </c:pt>
                <c:pt idx="430">
                  <c:v>2911</c:v>
                </c:pt>
                <c:pt idx="431">
                  <c:v>2911</c:v>
                </c:pt>
                <c:pt idx="432">
                  <c:v>2907.99</c:v>
                </c:pt>
                <c:pt idx="433">
                  <c:v>2907.99</c:v>
                </c:pt>
                <c:pt idx="434">
                  <c:v>2905.99</c:v>
                </c:pt>
                <c:pt idx="435">
                  <c:v>2905.99</c:v>
                </c:pt>
                <c:pt idx="436">
                  <c:v>2905.99</c:v>
                </c:pt>
                <c:pt idx="437">
                  <c:v>2905.98</c:v>
                </c:pt>
                <c:pt idx="438">
                  <c:v>2903.98</c:v>
                </c:pt>
                <c:pt idx="439">
                  <c:v>2903.98</c:v>
                </c:pt>
                <c:pt idx="440">
                  <c:v>2898.99</c:v>
                </c:pt>
                <c:pt idx="441">
                  <c:v>2898.99</c:v>
                </c:pt>
                <c:pt idx="442">
                  <c:v>2897.97</c:v>
                </c:pt>
                <c:pt idx="443">
                  <c:v>2895.98</c:v>
                </c:pt>
                <c:pt idx="444">
                  <c:v>2891.98</c:v>
                </c:pt>
                <c:pt idx="445">
                  <c:v>2890.98</c:v>
                </c:pt>
                <c:pt idx="446">
                  <c:v>2890.98</c:v>
                </c:pt>
                <c:pt idx="447">
                  <c:v>2890.93</c:v>
                </c:pt>
                <c:pt idx="448">
                  <c:v>2884.95</c:v>
                </c:pt>
                <c:pt idx="449">
                  <c:v>2877.96</c:v>
                </c:pt>
                <c:pt idx="450">
                  <c:v>2873.97</c:v>
                </c:pt>
                <c:pt idx="451">
                  <c:v>2868.95</c:v>
                </c:pt>
                <c:pt idx="452">
                  <c:v>2862.96</c:v>
                </c:pt>
                <c:pt idx="453">
                  <c:v>2858.96</c:v>
                </c:pt>
                <c:pt idx="454">
                  <c:v>2852.97</c:v>
                </c:pt>
                <c:pt idx="455">
                  <c:v>2849.97</c:v>
                </c:pt>
                <c:pt idx="456">
                  <c:v>2844</c:v>
                </c:pt>
                <c:pt idx="457">
                  <c:v>2841.99</c:v>
                </c:pt>
                <c:pt idx="458">
                  <c:v>2841.99</c:v>
                </c:pt>
                <c:pt idx="459">
                  <c:v>2836.99</c:v>
                </c:pt>
                <c:pt idx="460">
                  <c:v>2834</c:v>
                </c:pt>
                <c:pt idx="461">
                  <c:v>2828</c:v>
                </c:pt>
                <c:pt idx="462">
                  <c:v>2824.99</c:v>
                </c:pt>
                <c:pt idx="463">
                  <c:v>2824.99</c:v>
                </c:pt>
                <c:pt idx="464">
                  <c:v>2821</c:v>
                </c:pt>
                <c:pt idx="465">
                  <c:v>2816</c:v>
                </c:pt>
                <c:pt idx="466">
                  <c:v>2816</c:v>
                </c:pt>
                <c:pt idx="467">
                  <c:v>2815</c:v>
                </c:pt>
                <c:pt idx="468">
                  <c:v>2813</c:v>
                </c:pt>
                <c:pt idx="469">
                  <c:v>2813</c:v>
                </c:pt>
                <c:pt idx="470">
                  <c:v>2813</c:v>
                </c:pt>
                <c:pt idx="471">
                  <c:v>2813</c:v>
                </c:pt>
                <c:pt idx="472">
                  <c:v>2811.01</c:v>
                </c:pt>
                <c:pt idx="473">
                  <c:v>2810.01</c:v>
                </c:pt>
                <c:pt idx="474">
                  <c:v>2808.01</c:v>
                </c:pt>
                <c:pt idx="475">
                  <c:v>2807.01</c:v>
                </c:pt>
                <c:pt idx="476">
                  <c:v>2807.03</c:v>
                </c:pt>
                <c:pt idx="477">
                  <c:v>2807.03</c:v>
                </c:pt>
                <c:pt idx="478">
                  <c:v>2810.02</c:v>
                </c:pt>
                <c:pt idx="479">
                  <c:v>2810.02</c:v>
                </c:pt>
                <c:pt idx="480">
                  <c:v>2810.08</c:v>
                </c:pt>
                <c:pt idx="481">
                  <c:v>2815.07</c:v>
                </c:pt>
                <c:pt idx="482">
                  <c:v>2819.06</c:v>
                </c:pt>
                <c:pt idx="483">
                  <c:v>2826.04</c:v>
                </c:pt>
                <c:pt idx="484">
                  <c:v>2830.02</c:v>
                </c:pt>
                <c:pt idx="485">
                  <c:v>2837.02</c:v>
                </c:pt>
                <c:pt idx="486">
                  <c:v>2837.02</c:v>
                </c:pt>
                <c:pt idx="487">
                  <c:v>2837.02</c:v>
                </c:pt>
                <c:pt idx="488">
                  <c:v>2837.02</c:v>
                </c:pt>
                <c:pt idx="489">
                  <c:v>2838.02</c:v>
                </c:pt>
                <c:pt idx="490">
                  <c:v>2840.04</c:v>
                </c:pt>
                <c:pt idx="491">
                  <c:v>2843.04</c:v>
                </c:pt>
                <c:pt idx="492">
                  <c:v>2845.04</c:v>
                </c:pt>
                <c:pt idx="493">
                  <c:v>2846.04</c:v>
                </c:pt>
                <c:pt idx="494">
                  <c:v>2850.03</c:v>
                </c:pt>
                <c:pt idx="495">
                  <c:v>2853.05</c:v>
                </c:pt>
                <c:pt idx="496">
                  <c:v>2855.05</c:v>
                </c:pt>
                <c:pt idx="497">
                  <c:v>2855.05</c:v>
                </c:pt>
                <c:pt idx="498">
                  <c:v>2858.04</c:v>
                </c:pt>
                <c:pt idx="499">
                  <c:v>2867</c:v>
                </c:pt>
                <c:pt idx="500">
                  <c:v>2867.02</c:v>
                </c:pt>
                <c:pt idx="501">
                  <c:v>2867</c:v>
                </c:pt>
                <c:pt idx="502">
                  <c:v>2868.02</c:v>
                </c:pt>
                <c:pt idx="503">
                  <c:v>2871.02</c:v>
                </c:pt>
                <c:pt idx="504">
                  <c:v>2876</c:v>
                </c:pt>
                <c:pt idx="505">
                  <c:v>2877.01</c:v>
                </c:pt>
                <c:pt idx="506">
                  <c:v>2881.99</c:v>
                </c:pt>
                <c:pt idx="507">
                  <c:v>2882.99</c:v>
                </c:pt>
                <c:pt idx="508">
                  <c:v>2883.99</c:v>
                </c:pt>
                <c:pt idx="509">
                  <c:v>2883.99</c:v>
                </c:pt>
                <c:pt idx="510">
                  <c:v>2884.99</c:v>
                </c:pt>
                <c:pt idx="511">
                  <c:v>2884.99</c:v>
                </c:pt>
                <c:pt idx="512">
                  <c:v>2885.99</c:v>
                </c:pt>
                <c:pt idx="513">
                  <c:v>2886.99</c:v>
                </c:pt>
                <c:pt idx="514">
                  <c:v>2888.99</c:v>
                </c:pt>
                <c:pt idx="515">
                  <c:v>2889.99</c:v>
                </c:pt>
                <c:pt idx="516">
                  <c:v>2889.99</c:v>
                </c:pt>
                <c:pt idx="517">
                  <c:v>2890.99</c:v>
                </c:pt>
                <c:pt idx="518">
                  <c:v>2892.99</c:v>
                </c:pt>
                <c:pt idx="519">
                  <c:v>2895.99</c:v>
                </c:pt>
                <c:pt idx="520">
                  <c:v>2895.99</c:v>
                </c:pt>
                <c:pt idx="521">
                  <c:v>2895.99</c:v>
                </c:pt>
                <c:pt idx="522">
                  <c:v>2896</c:v>
                </c:pt>
                <c:pt idx="523">
                  <c:v>2896</c:v>
                </c:pt>
                <c:pt idx="524">
                  <c:v>2900</c:v>
                </c:pt>
                <c:pt idx="525">
                  <c:v>2904</c:v>
                </c:pt>
                <c:pt idx="526">
                  <c:v>2904</c:v>
                </c:pt>
                <c:pt idx="527">
                  <c:v>2904.03</c:v>
                </c:pt>
                <c:pt idx="528">
                  <c:v>2904.03</c:v>
                </c:pt>
                <c:pt idx="529">
                  <c:v>2910.01</c:v>
                </c:pt>
                <c:pt idx="530">
                  <c:v>2916</c:v>
                </c:pt>
                <c:pt idx="531">
                  <c:v>2918.99</c:v>
                </c:pt>
                <c:pt idx="532">
                  <c:v>2919.98</c:v>
                </c:pt>
                <c:pt idx="533">
                  <c:v>2920.98</c:v>
                </c:pt>
                <c:pt idx="534">
                  <c:v>2920.98</c:v>
                </c:pt>
                <c:pt idx="535">
                  <c:v>2920.98</c:v>
                </c:pt>
                <c:pt idx="536">
                  <c:v>2920.98</c:v>
                </c:pt>
                <c:pt idx="537">
                  <c:v>2920.98</c:v>
                </c:pt>
                <c:pt idx="538">
                  <c:v>2920.98</c:v>
                </c:pt>
                <c:pt idx="539">
                  <c:v>2920.98</c:v>
                </c:pt>
                <c:pt idx="540">
                  <c:v>2920.98</c:v>
                </c:pt>
                <c:pt idx="541">
                  <c:v>2920.98</c:v>
                </c:pt>
                <c:pt idx="542">
                  <c:v>2920.98</c:v>
                </c:pt>
                <c:pt idx="543">
                  <c:v>2920.98</c:v>
                </c:pt>
                <c:pt idx="544">
                  <c:v>2920.98</c:v>
                </c:pt>
                <c:pt idx="545">
                  <c:v>2920.98</c:v>
                </c:pt>
                <c:pt idx="546">
                  <c:v>2920.98</c:v>
                </c:pt>
                <c:pt idx="547">
                  <c:v>2918.98</c:v>
                </c:pt>
                <c:pt idx="548">
                  <c:v>2918.98</c:v>
                </c:pt>
                <c:pt idx="549">
                  <c:v>2919.98</c:v>
                </c:pt>
                <c:pt idx="550">
                  <c:v>2922.98</c:v>
                </c:pt>
                <c:pt idx="551">
                  <c:v>2926.98</c:v>
                </c:pt>
                <c:pt idx="552">
                  <c:v>2926.98</c:v>
                </c:pt>
                <c:pt idx="553">
                  <c:v>2927.98</c:v>
                </c:pt>
                <c:pt idx="554">
                  <c:v>2929.98</c:v>
                </c:pt>
                <c:pt idx="555">
                  <c:v>2929.98</c:v>
                </c:pt>
                <c:pt idx="556">
                  <c:v>2930.98</c:v>
                </c:pt>
                <c:pt idx="557">
                  <c:v>2930.98</c:v>
                </c:pt>
                <c:pt idx="558">
                  <c:v>2930.98</c:v>
                </c:pt>
                <c:pt idx="559">
                  <c:v>2930.98</c:v>
                </c:pt>
                <c:pt idx="560">
                  <c:v>2930.98</c:v>
                </c:pt>
                <c:pt idx="561">
                  <c:v>2929.98</c:v>
                </c:pt>
                <c:pt idx="562">
                  <c:v>2929.98</c:v>
                </c:pt>
                <c:pt idx="563">
                  <c:v>2930.98</c:v>
                </c:pt>
                <c:pt idx="564">
                  <c:v>2932.98</c:v>
                </c:pt>
                <c:pt idx="565">
                  <c:v>2931.98</c:v>
                </c:pt>
                <c:pt idx="566">
                  <c:v>2931.97</c:v>
                </c:pt>
                <c:pt idx="567">
                  <c:v>2931.97</c:v>
                </c:pt>
                <c:pt idx="568">
                  <c:v>2931.97</c:v>
                </c:pt>
                <c:pt idx="569">
                  <c:v>2931.97</c:v>
                </c:pt>
                <c:pt idx="570">
                  <c:v>2927.98</c:v>
                </c:pt>
                <c:pt idx="571">
                  <c:v>2926.96</c:v>
                </c:pt>
                <c:pt idx="572">
                  <c:v>2926.96</c:v>
                </c:pt>
                <c:pt idx="573">
                  <c:v>2926.96</c:v>
                </c:pt>
                <c:pt idx="574">
                  <c:v>2925.97</c:v>
                </c:pt>
                <c:pt idx="575">
                  <c:v>2924.97</c:v>
                </c:pt>
                <c:pt idx="576">
                  <c:v>2922.96</c:v>
                </c:pt>
                <c:pt idx="577">
                  <c:v>2922.96</c:v>
                </c:pt>
                <c:pt idx="578">
                  <c:v>2922.96</c:v>
                </c:pt>
                <c:pt idx="579">
                  <c:v>2922.96</c:v>
                </c:pt>
                <c:pt idx="580">
                  <c:v>2917.97</c:v>
                </c:pt>
                <c:pt idx="581">
                  <c:v>2916.96</c:v>
                </c:pt>
                <c:pt idx="582">
                  <c:v>2915.96</c:v>
                </c:pt>
                <c:pt idx="583">
                  <c:v>2913.97</c:v>
                </c:pt>
                <c:pt idx="584">
                  <c:v>2909.99</c:v>
                </c:pt>
                <c:pt idx="585">
                  <c:v>2908.99</c:v>
                </c:pt>
                <c:pt idx="586">
                  <c:v>2908.99</c:v>
                </c:pt>
                <c:pt idx="587">
                  <c:v>2908</c:v>
                </c:pt>
                <c:pt idx="588">
                  <c:v>2906</c:v>
                </c:pt>
                <c:pt idx="589">
                  <c:v>2905</c:v>
                </c:pt>
                <c:pt idx="590">
                  <c:v>2904.99</c:v>
                </c:pt>
                <c:pt idx="591">
                  <c:v>2904.99</c:v>
                </c:pt>
                <c:pt idx="592">
                  <c:v>2904.99</c:v>
                </c:pt>
                <c:pt idx="593">
                  <c:v>2904.99</c:v>
                </c:pt>
                <c:pt idx="594">
                  <c:v>2904.99</c:v>
                </c:pt>
                <c:pt idx="595">
                  <c:v>2904.97</c:v>
                </c:pt>
                <c:pt idx="596">
                  <c:v>2897.97</c:v>
                </c:pt>
                <c:pt idx="597">
                  <c:v>2891.97</c:v>
                </c:pt>
                <c:pt idx="598">
                  <c:v>2891.97</c:v>
                </c:pt>
                <c:pt idx="599">
                  <c:v>2888.97</c:v>
                </c:pt>
                <c:pt idx="600">
                  <c:v>2888.92</c:v>
                </c:pt>
                <c:pt idx="601">
                  <c:v>2885.92</c:v>
                </c:pt>
                <c:pt idx="602">
                  <c:v>2878.92</c:v>
                </c:pt>
                <c:pt idx="603">
                  <c:v>2876.92</c:v>
                </c:pt>
                <c:pt idx="604">
                  <c:v>2861.94</c:v>
                </c:pt>
                <c:pt idx="605">
                  <c:v>2854.89</c:v>
                </c:pt>
                <c:pt idx="606">
                  <c:v>2841.9</c:v>
                </c:pt>
                <c:pt idx="607">
                  <c:v>2829.95</c:v>
                </c:pt>
                <c:pt idx="608">
                  <c:v>2818.96</c:v>
                </c:pt>
                <c:pt idx="609">
                  <c:v>2813.97</c:v>
                </c:pt>
                <c:pt idx="610">
                  <c:v>2799.95</c:v>
                </c:pt>
                <c:pt idx="611">
                  <c:v>2793.87</c:v>
                </c:pt>
                <c:pt idx="612">
                  <c:v>2786.89</c:v>
                </c:pt>
                <c:pt idx="613">
                  <c:v>2781.93</c:v>
                </c:pt>
                <c:pt idx="614">
                  <c:v>2775.96</c:v>
                </c:pt>
                <c:pt idx="615">
                  <c:v>2769.93</c:v>
                </c:pt>
                <c:pt idx="616">
                  <c:v>2752.97</c:v>
                </c:pt>
                <c:pt idx="617">
                  <c:v>2744.99</c:v>
                </c:pt>
                <c:pt idx="618">
                  <c:v>2742</c:v>
                </c:pt>
                <c:pt idx="619">
                  <c:v>2739</c:v>
                </c:pt>
                <c:pt idx="620">
                  <c:v>2741.01</c:v>
                </c:pt>
                <c:pt idx="621">
                  <c:v>2741.01</c:v>
                </c:pt>
                <c:pt idx="622">
                  <c:v>2741.01</c:v>
                </c:pt>
                <c:pt idx="623">
                  <c:v>2747.01</c:v>
                </c:pt>
                <c:pt idx="624">
                  <c:v>2753.01</c:v>
                </c:pt>
                <c:pt idx="625">
                  <c:v>2757.01</c:v>
                </c:pt>
                <c:pt idx="626">
                  <c:v>2757.01</c:v>
                </c:pt>
                <c:pt idx="627">
                  <c:v>2761.01</c:v>
                </c:pt>
                <c:pt idx="628">
                  <c:v>2761.01</c:v>
                </c:pt>
                <c:pt idx="629">
                  <c:v>2761.01</c:v>
                </c:pt>
                <c:pt idx="630">
                  <c:v>2763.02</c:v>
                </c:pt>
                <c:pt idx="631">
                  <c:v>2767.02</c:v>
                </c:pt>
                <c:pt idx="632">
                  <c:v>2771.02</c:v>
                </c:pt>
                <c:pt idx="633">
                  <c:v>2773.02</c:v>
                </c:pt>
                <c:pt idx="634">
                  <c:v>2773.02</c:v>
                </c:pt>
                <c:pt idx="635">
                  <c:v>2773.04</c:v>
                </c:pt>
                <c:pt idx="636">
                  <c:v>2773.04</c:v>
                </c:pt>
                <c:pt idx="637">
                  <c:v>2775.04</c:v>
                </c:pt>
                <c:pt idx="638">
                  <c:v>2777.04</c:v>
                </c:pt>
                <c:pt idx="639">
                  <c:v>2781.04</c:v>
                </c:pt>
                <c:pt idx="640">
                  <c:v>2785.12</c:v>
                </c:pt>
                <c:pt idx="641">
                  <c:v>2793.2</c:v>
                </c:pt>
                <c:pt idx="642">
                  <c:v>2797.2</c:v>
                </c:pt>
                <c:pt idx="643">
                  <c:v>2801.16</c:v>
                </c:pt>
                <c:pt idx="644">
                  <c:v>2807.16</c:v>
                </c:pt>
                <c:pt idx="645">
                  <c:v>2819.21</c:v>
                </c:pt>
                <c:pt idx="646">
                  <c:v>2825.21</c:v>
                </c:pt>
                <c:pt idx="647">
                  <c:v>2826.2</c:v>
                </c:pt>
                <c:pt idx="648">
                  <c:v>2826.2</c:v>
                </c:pt>
                <c:pt idx="649">
                  <c:v>2833.15</c:v>
                </c:pt>
                <c:pt idx="650">
                  <c:v>2842.34</c:v>
                </c:pt>
                <c:pt idx="651">
                  <c:v>2846.32</c:v>
                </c:pt>
                <c:pt idx="652">
                  <c:v>2858.24</c:v>
                </c:pt>
                <c:pt idx="653">
                  <c:v>2863.22</c:v>
                </c:pt>
                <c:pt idx="654">
                  <c:v>2872.14</c:v>
                </c:pt>
                <c:pt idx="655">
                  <c:v>2884.25</c:v>
                </c:pt>
                <c:pt idx="656">
                  <c:v>2896.15</c:v>
                </c:pt>
                <c:pt idx="657">
                  <c:v>2904.11</c:v>
                </c:pt>
                <c:pt idx="658">
                  <c:v>2908.11</c:v>
                </c:pt>
                <c:pt idx="659">
                  <c:v>2914.13</c:v>
                </c:pt>
                <c:pt idx="660">
                  <c:v>2917.23</c:v>
                </c:pt>
                <c:pt idx="661">
                  <c:v>2917.23</c:v>
                </c:pt>
                <c:pt idx="662">
                  <c:v>2929.05</c:v>
                </c:pt>
                <c:pt idx="663">
                  <c:v>2931.05</c:v>
                </c:pt>
                <c:pt idx="664">
                  <c:v>2932.06</c:v>
                </c:pt>
                <c:pt idx="665">
                  <c:v>2932.06</c:v>
                </c:pt>
                <c:pt idx="666">
                  <c:v>2932.06</c:v>
                </c:pt>
                <c:pt idx="667">
                  <c:v>2932.06</c:v>
                </c:pt>
                <c:pt idx="668">
                  <c:v>2934.03</c:v>
                </c:pt>
                <c:pt idx="669">
                  <c:v>2934.05</c:v>
                </c:pt>
                <c:pt idx="670">
                  <c:v>2934.05</c:v>
                </c:pt>
                <c:pt idx="671">
                  <c:v>2934.05</c:v>
                </c:pt>
                <c:pt idx="672">
                  <c:v>2936.01</c:v>
                </c:pt>
                <c:pt idx="673">
                  <c:v>2936.01</c:v>
                </c:pt>
                <c:pt idx="674">
                  <c:v>2936</c:v>
                </c:pt>
                <c:pt idx="675">
                  <c:v>2936</c:v>
                </c:pt>
                <c:pt idx="676">
                  <c:v>2941</c:v>
                </c:pt>
                <c:pt idx="677">
                  <c:v>2941</c:v>
                </c:pt>
                <c:pt idx="678">
                  <c:v>2941</c:v>
                </c:pt>
                <c:pt idx="679">
                  <c:v>2942.93</c:v>
                </c:pt>
                <c:pt idx="680">
                  <c:v>2943.91</c:v>
                </c:pt>
                <c:pt idx="681">
                  <c:v>2945.93</c:v>
                </c:pt>
                <c:pt idx="682">
                  <c:v>2948.91</c:v>
                </c:pt>
                <c:pt idx="683">
                  <c:v>2948.93</c:v>
                </c:pt>
                <c:pt idx="684">
                  <c:v>2952.64</c:v>
                </c:pt>
                <c:pt idx="685">
                  <c:v>2955.62</c:v>
                </c:pt>
                <c:pt idx="686">
                  <c:v>2959.58</c:v>
                </c:pt>
                <c:pt idx="687">
                  <c:v>2963.54</c:v>
                </c:pt>
                <c:pt idx="688">
                  <c:v>2964.52</c:v>
                </c:pt>
                <c:pt idx="689">
                  <c:v>2964.89</c:v>
                </c:pt>
                <c:pt idx="690">
                  <c:v>2964.89</c:v>
                </c:pt>
                <c:pt idx="691">
                  <c:v>2964.89</c:v>
                </c:pt>
                <c:pt idx="692">
                  <c:v>2966.85</c:v>
                </c:pt>
                <c:pt idx="693">
                  <c:v>2968.85</c:v>
                </c:pt>
                <c:pt idx="694">
                  <c:v>2966.87</c:v>
                </c:pt>
                <c:pt idx="695">
                  <c:v>2966.87</c:v>
                </c:pt>
                <c:pt idx="696">
                  <c:v>2966.87</c:v>
                </c:pt>
                <c:pt idx="697">
                  <c:v>2966.91</c:v>
                </c:pt>
                <c:pt idx="698">
                  <c:v>2966.91</c:v>
                </c:pt>
                <c:pt idx="699">
                  <c:v>2966.73</c:v>
                </c:pt>
                <c:pt idx="700">
                  <c:v>2966.73</c:v>
                </c:pt>
                <c:pt idx="701">
                  <c:v>2966.73</c:v>
                </c:pt>
                <c:pt idx="702">
                  <c:v>2966.73</c:v>
                </c:pt>
                <c:pt idx="703">
                  <c:v>2964.77</c:v>
                </c:pt>
                <c:pt idx="704">
                  <c:v>2964.44</c:v>
                </c:pt>
                <c:pt idx="705">
                  <c:v>2963.54</c:v>
                </c:pt>
                <c:pt idx="706">
                  <c:v>2963.54</c:v>
                </c:pt>
                <c:pt idx="707">
                  <c:v>2963.54</c:v>
                </c:pt>
                <c:pt idx="708">
                  <c:v>2963.74</c:v>
                </c:pt>
                <c:pt idx="709">
                  <c:v>2959.73</c:v>
                </c:pt>
                <c:pt idx="710">
                  <c:v>2959.73</c:v>
                </c:pt>
                <c:pt idx="711">
                  <c:v>2959.73</c:v>
                </c:pt>
                <c:pt idx="712">
                  <c:v>2958.79</c:v>
                </c:pt>
                <c:pt idx="713">
                  <c:v>2958.79</c:v>
                </c:pt>
                <c:pt idx="714">
                  <c:v>2958.79</c:v>
                </c:pt>
                <c:pt idx="715">
                  <c:v>2958.79</c:v>
                </c:pt>
                <c:pt idx="716">
                  <c:v>2958.79</c:v>
                </c:pt>
                <c:pt idx="717">
                  <c:v>2958.79</c:v>
                </c:pt>
                <c:pt idx="718">
                  <c:v>2958.79</c:v>
                </c:pt>
                <c:pt idx="719">
                  <c:v>2958.81</c:v>
                </c:pt>
                <c:pt idx="720">
                  <c:v>2958.81</c:v>
                </c:pt>
                <c:pt idx="721">
                  <c:v>2958.82</c:v>
                </c:pt>
                <c:pt idx="722">
                  <c:v>2958.82</c:v>
                </c:pt>
                <c:pt idx="723">
                  <c:v>2958.82</c:v>
                </c:pt>
                <c:pt idx="724">
                  <c:v>2958.87</c:v>
                </c:pt>
                <c:pt idx="725">
                  <c:v>2958.87</c:v>
                </c:pt>
                <c:pt idx="726">
                  <c:v>2958.87</c:v>
                </c:pt>
                <c:pt idx="727">
                  <c:v>2958.87</c:v>
                </c:pt>
                <c:pt idx="728">
                  <c:v>2968.81</c:v>
                </c:pt>
                <c:pt idx="729">
                  <c:v>2969.12</c:v>
                </c:pt>
                <c:pt idx="730">
                  <c:v>2974.98</c:v>
                </c:pt>
                <c:pt idx="731">
                  <c:v>2985.86</c:v>
                </c:pt>
                <c:pt idx="732">
                  <c:v>2995.77</c:v>
                </c:pt>
                <c:pt idx="733">
                  <c:v>2996.01</c:v>
                </c:pt>
                <c:pt idx="734">
                  <c:v>2996.2</c:v>
                </c:pt>
                <c:pt idx="735">
                  <c:v>2996.2</c:v>
                </c:pt>
                <c:pt idx="736">
                  <c:v>2999.11</c:v>
                </c:pt>
                <c:pt idx="737">
                  <c:v>3007.05</c:v>
                </c:pt>
                <c:pt idx="738">
                  <c:v>3008.75</c:v>
                </c:pt>
                <c:pt idx="739">
                  <c:v>3008.75</c:v>
                </c:pt>
                <c:pt idx="740">
                  <c:v>3008.75</c:v>
                </c:pt>
                <c:pt idx="741">
                  <c:v>3008.75</c:v>
                </c:pt>
                <c:pt idx="742">
                  <c:v>3012.73</c:v>
                </c:pt>
                <c:pt idx="743">
                  <c:v>3016.86</c:v>
                </c:pt>
                <c:pt idx="744">
                  <c:v>3017.71</c:v>
                </c:pt>
                <c:pt idx="745">
                  <c:v>3019.59</c:v>
                </c:pt>
                <c:pt idx="746">
                  <c:v>3020.39</c:v>
                </c:pt>
                <c:pt idx="747">
                  <c:v>3020.39</c:v>
                </c:pt>
                <c:pt idx="748">
                  <c:v>3020.77</c:v>
                </c:pt>
                <c:pt idx="749">
                  <c:v>3020.77</c:v>
                </c:pt>
                <c:pt idx="750">
                  <c:v>3020.77</c:v>
                </c:pt>
                <c:pt idx="751">
                  <c:v>3020.77</c:v>
                </c:pt>
                <c:pt idx="752">
                  <c:v>3020.77</c:v>
                </c:pt>
                <c:pt idx="753">
                  <c:v>3020.77</c:v>
                </c:pt>
                <c:pt idx="754">
                  <c:v>3020.77</c:v>
                </c:pt>
                <c:pt idx="755">
                  <c:v>3018.59</c:v>
                </c:pt>
                <c:pt idx="756">
                  <c:v>3017.56</c:v>
                </c:pt>
                <c:pt idx="757">
                  <c:v>3017.56</c:v>
                </c:pt>
                <c:pt idx="758">
                  <c:v>3017.56</c:v>
                </c:pt>
                <c:pt idx="759">
                  <c:v>3017.56</c:v>
                </c:pt>
                <c:pt idx="760">
                  <c:v>3017.5</c:v>
                </c:pt>
                <c:pt idx="761">
                  <c:v>3008.64</c:v>
                </c:pt>
                <c:pt idx="762">
                  <c:v>3007.65</c:v>
                </c:pt>
                <c:pt idx="763">
                  <c:v>3003.73</c:v>
                </c:pt>
                <c:pt idx="764">
                  <c:v>2999.81</c:v>
                </c:pt>
                <c:pt idx="765">
                  <c:v>2998.75</c:v>
                </c:pt>
                <c:pt idx="766">
                  <c:v>2998.75</c:v>
                </c:pt>
                <c:pt idx="767">
                  <c:v>3000.75</c:v>
                </c:pt>
                <c:pt idx="768">
                  <c:v>3000.75</c:v>
                </c:pt>
                <c:pt idx="769">
                  <c:v>2998.75</c:v>
                </c:pt>
                <c:pt idx="770">
                  <c:v>2996.76</c:v>
                </c:pt>
                <c:pt idx="771">
                  <c:v>2995.75</c:v>
                </c:pt>
                <c:pt idx="772">
                  <c:v>2992.04</c:v>
                </c:pt>
                <c:pt idx="773">
                  <c:v>2986.21</c:v>
                </c:pt>
                <c:pt idx="774">
                  <c:v>2986.21</c:v>
                </c:pt>
                <c:pt idx="775">
                  <c:v>2986.21</c:v>
                </c:pt>
                <c:pt idx="776">
                  <c:v>2982.21</c:v>
                </c:pt>
                <c:pt idx="777">
                  <c:v>2981.22</c:v>
                </c:pt>
                <c:pt idx="778">
                  <c:v>2969.23</c:v>
                </c:pt>
                <c:pt idx="779">
                  <c:v>2957.5</c:v>
                </c:pt>
                <c:pt idx="780">
                  <c:v>2953.87</c:v>
                </c:pt>
                <c:pt idx="781">
                  <c:v>2952.79</c:v>
                </c:pt>
                <c:pt idx="782">
                  <c:v>2952.79</c:v>
                </c:pt>
                <c:pt idx="783">
                  <c:v>2952.92</c:v>
                </c:pt>
                <c:pt idx="784">
                  <c:v>2953.89</c:v>
                </c:pt>
                <c:pt idx="785">
                  <c:v>2956.8</c:v>
                </c:pt>
                <c:pt idx="786">
                  <c:v>2960.68</c:v>
                </c:pt>
                <c:pt idx="787">
                  <c:v>2962.56</c:v>
                </c:pt>
                <c:pt idx="788">
                  <c:v>2962.55</c:v>
                </c:pt>
                <c:pt idx="789">
                  <c:v>2965.52</c:v>
                </c:pt>
                <c:pt idx="790">
                  <c:v>2965.52</c:v>
                </c:pt>
                <c:pt idx="791">
                  <c:v>2969.52</c:v>
                </c:pt>
                <c:pt idx="792">
                  <c:v>2974.5</c:v>
                </c:pt>
                <c:pt idx="793">
                  <c:v>2978.48</c:v>
                </c:pt>
                <c:pt idx="794">
                  <c:v>3038.14</c:v>
                </c:pt>
                <c:pt idx="795">
                  <c:v>3078.85</c:v>
                </c:pt>
                <c:pt idx="796">
                  <c:v>3109.66</c:v>
                </c:pt>
                <c:pt idx="797">
                  <c:v>3137.52</c:v>
                </c:pt>
                <c:pt idx="798">
                  <c:v>3183.66</c:v>
                </c:pt>
                <c:pt idx="799">
                  <c:v>3247.38</c:v>
                </c:pt>
                <c:pt idx="800">
                  <c:v>3297.15</c:v>
                </c:pt>
                <c:pt idx="801">
                  <c:v>3304.92</c:v>
                </c:pt>
                <c:pt idx="802">
                  <c:v>3304.92</c:v>
                </c:pt>
                <c:pt idx="803">
                  <c:v>3305.02</c:v>
                </c:pt>
                <c:pt idx="804">
                  <c:v>3305.02</c:v>
                </c:pt>
                <c:pt idx="805">
                  <c:v>3305.02</c:v>
                </c:pt>
                <c:pt idx="806">
                  <c:v>3303.12</c:v>
                </c:pt>
                <c:pt idx="807">
                  <c:v>3291.34</c:v>
                </c:pt>
                <c:pt idx="808">
                  <c:v>3285.26</c:v>
                </c:pt>
                <c:pt idx="809">
                  <c:v>3200.72</c:v>
                </c:pt>
                <c:pt idx="810">
                  <c:v>3178.26</c:v>
                </c:pt>
                <c:pt idx="811">
                  <c:v>3167.39</c:v>
                </c:pt>
                <c:pt idx="812">
                  <c:v>3152.72</c:v>
                </c:pt>
                <c:pt idx="813">
                  <c:v>3112.95</c:v>
                </c:pt>
                <c:pt idx="814">
                  <c:v>3110</c:v>
                </c:pt>
                <c:pt idx="815">
                  <c:v>3110</c:v>
                </c:pt>
                <c:pt idx="816">
                  <c:v>3102.25</c:v>
                </c:pt>
                <c:pt idx="817">
                  <c:v>3091.12</c:v>
                </c:pt>
                <c:pt idx="818">
                  <c:v>3071.84</c:v>
                </c:pt>
                <c:pt idx="819">
                  <c:v>3036.46</c:v>
                </c:pt>
                <c:pt idx="820">
                  <c:v>2991.22</c:v>
                </c:pt>
                <c:pt idx="821">
                  <c:v>2938.02</c:v>
                </c:pt>
                <c:pt idx="822">
                  <c:v>2892.68</c:v>
                </c:pt>
                <c:pt idx="823">
                  <c:v>2839.9</c:v>
                </c:pt>
                <c:pt idx="824">
                  <c:v>2826.25</c:v>
                </c:pt>
                <c:pt idx="825">
                  <c:v>2821.04</c:v>
                </c:pt>
                <c:pt idx="826">
                  <c:v>2819.24</c:v>
                </c:pt>
                <c:pt idx="827">
                  <c:v>2814.64</c:v>
                </c:pt>
                <c:pt idx="828">
                  <c:v>2804.25</c:v>
                </c:pt>
                <c:pt idx="829">
                  <c:v>2804.25</c:v>
                </c:pt>
                <c:pt idx="830">
                  <c:v>2804.25</c:v>
                </c:pt>
                <c:pt idx="831">
                  <c:v>2804.25</c:v>
                </c:pt>
                <c:pt idx="832">
                  <c:v>2806.56</c:v>
                </c:pt>
                <c:pt idx="833">
                  <c:v>2813.56</c:v>
                </c:pt>
                <c:pt idx="834">
                  <c:v>2813.56</c:v>
                </c:pt>
                <c:pt idx="835">
                  <c:v>2813.56</c:v>
                </c:pt>
                <c:pt idx="836">
                  <c:v>2814.57</c:v>
                </c:pt>
                <c:pt idx="837">
                  <c:v>2829.85</c:v>
                </c:pt>
                <c:pt idx="838">
                  <c:v>2845.85</c:v>
                </c:pt>
                <c:pt idx="839">
                  <c:v>2845.85</c:v>
                </c:pt>
                <c:pt idx="840">
                  <c:v>2845.85</c:v>
                </c:pt>
                <c:pt idx="841">
                  <c:v>2855.67</c:v>
                </c:pt>
                <c:pt idx="842">
                  <c:v>2870.61</c:v>
                </c:pt>
                <c:pt idx="843">
                  <c:v>2893.45</c:v>
                </c:pt>
                <c:pt idx="844">
                  <c:v>2933.23</c:v>
                </c:pt>
                <c:pt idx="845">
                  <c:v>2976.93</c:v>
                </c:pt>
                <c:pt idx="846">
                  <c:v>3016.66</c:v>
                </c:pt>
                <c:pt idx="847">
                  <c:v>3045.6</c:v>
                </c:pt>
                <c:pt idx="848">
                  <c:v>3103.24</c:v>
                </c:pt>
                <c:pt idx="849">
                  <c:v>3142.01</c:v>
                </c:pt>
                <c:pt idx="850">
                  <c:v>3198.37</c:v>
                </c:pt>
                <c:pt idx="851">
                  <c:v>3269.57</c:v>
                </c:pt>
                <c:pt idx="852">
                  <c:v>3320.55</c:v>
                </c:pt>
                <c:pt idx="853">
                  <c:v>3363.45</c:v>
                </c:pt>
                <c:pt idx="854">
                  <c:v>3395.08</c:v>
                </c:pt>
                <c:pt idx="855">
                  <c:v>3427.18</c:v>
                </c:pt>
                <c:pt idx="856">
                  <c:v>3455.18</c:v>
                </c:pt>
                <c:pt idx="857">
                  <c:v>3477.45</c:v>
                </c:pt>
                <c:pt idx="858">
                  <c:v>3549.92</c:v>
                </c:pt>
                <c:pt idx="859">
                  <c:v>3620.67</c:v>
                </c:pt>
                <c:pt idx="860">
                  <c:v>3719.67</c:v>
                </c:pt>
                <c:pt idx="861">
                  <c:v>3816.67</c:v>
                </c:pt>
                <c:pt idx="862">
                  <c:v>3868.65</c:v>
                </c:pt>
                <c:pt idx="863">
                  <c:v>3903.98</c:v>
                </c:pt>
                <c:pt idx="864">
                  <c:v>3919.18</c:v>
                </c:pt>
                <c:pt idx="865">
                  <c:v>3968.03</c:v>
                </c:pt>
                <c:pt idx="866">
                  <c:v>4014.73</c:v>
                </c:pt>
                <c:pt idx="867">
                  <c:v>4039.52</c:v>
                </c:pt>
                <c:pt idx="868">
                  <c:v>4072.17</c:v>
                </c:pt>
                <c:pt idx="869">
                  <c:v>4086.37</c:v>
                </c:pt>
                <c:pt idx="870">
                  <c:v>4097.12</c:v>
                </c:pt>
                <c:pt idx="871">
                  <c:v>4107.12</c:v>
                </c:pt>
                <c:pt idx="872">
                  <c:v>4107.08</c:v>
                </c:pt>
                <c:pt idx="873">
                  <c:v>4107.08</c:v>
                </c:pt>
                <c:pt idx="874">
                  <c:v>4107.08</c:v>
                </c:pt>
                <c:pt idx="875">
                  <c:v>4107.08</c:v>
                </c:pt>
                <c:pt idx="876">
                  <c:v>4107.08</c:v>
                </c:pt>
                <c:pt idx="877">
                  <c:v>4107.25</c:v>
                </c:pt>
                <c:pt idx="878">
                  <c:v>4108.25</c:v>
                </c:pt>
                <c:pt idx="879">
                  <c:v>4108.25</c:v>
                </c:pt>
                <c:pt idx="880">
                  <c:v>4106.35</c:v>
                </c:pt>
                <c:pt idx="881">
                  <c:v>4106.35</c:v>
                </c:pt>
                <c:pt idx="882">
                  <c:v>4087.96</c:v>
                </c:pt>
                <c:pt idx="883">
                  <c:v>4083.11</c:v>
                </c:pt>
                <c:pt idx="884">
                  <c:v>4072.39</c:v>
                </c:pt>
                <c:pt idx="885">
                  <c:v>4062.69</c:v>
                </c:pt>
                <c:pt idx="886">
                  <c:v>4054.99</c:v>
                </c:pt>
                <c:pt idx="887">
                  <c:v>4028.1</c:v>
                </c:pt>
                <c:pt idx="888">
                  <c:v>4022.4</c:v>
                </c:pt>
                <c:pt idx="889">
                  <c:v>3983</c:v>
                </c:pt>
                <c:pt idx="890">
                  <c:v>3969.45</c:v>
                </c:pt>
                <c:pt idx="891">
                  <c:v>3925.21</c:v>
                </c:pt>
                <c:pt idx="892">
                  <c:v>3908.56</c:v>
                </c:pt>
                <c:pt idx="893">
                  <c:v>3858.34</c:v>
                </c:pt>
                <c:pt idx="894">
                  <c:v>3805.59</c:v>
                </c:pt>
                <c:pt idx="895">
                  <c:v>3745.39</c:v>
                </c:pt>
                <c:pt idx="896">
                  <c:v>3695.19</c:v>
                </c:pt>
                <c:pt idx="897">
                  <c:v>3596.99</c:v>
                </c:pt>
                <c:pt idx="898">
                  <c:v>3560.24</c:v>
                </c:pt>
                <c:pt idx="899">
                  <c:v>3536.94</c:v>
                </c:pt>
                <c:pt idx="900">
                  <c:v>3489.91</c:v>
                </c:pt>
                <c:pt idx="901">
                  <c:v>3457.56</c:v>
                </c:pt>
                <c:pt idx="902">
                  <c:v>3375.03</c:v>
                </c:pt>
                <c:pt idx="903">
                  <c:v>3337.53</c:v>
                </c:pt>
                <c:pt idx="904">
                  <c:v>3309.53</c:v>
                </c:pt>
                <c:pt idx="905">
                  <c:v>3223.22</c:v>
                </c:pt>
                <c:pt idx="906">
                  <c:v>3100.07</c:v>
                </c:pt>
                <c:pt idx="907">
                  <c:v>3081.37</c:v>
                </c:pt>
                <c:pt idx="908">
                  <c:v>3052.22</c:v>
                </c:pt>
                <c:pt idx="909">
                  <c:v>3030.37</c:v>
                </c:pt>
                <c:pt idx="910">
                  <c:v>3009.5</c:v>
                </c:pt>
                <c:pt idx="911">
                  <c:v>3000.05</c:v>
                </c:pt>
                <c:pt idx="912">
                  <c:v>2904.45</c:v>
                </c:pt>
                <c:pt idx="913">
                  <c:v>2804.3</c:v>
                </c:pt>
                <c:pt idx="914">
                  <c:v>2746.35</c:v>
                </c:pt>
                <c:pt idx="915">
                  <c:v>2716.59</c:v>
                </c:pt>
                <c:pt idx="916">
                  <c:v>2694.14</c:v>
                </c:pt>
                <c:pt idx="917">
                  <c:v>2674.19</c:v>
                </c:pt>
                <c:pt idx="918">
                  <c:v>2649.19</c:v>
                </c:pt>
                <c:pt idx="919">
                  <c:v>2639.94</c:v>
                </c:pt>
                <c:pt idx="920">
                  <c:v>2627.8</c:v>
                </c:pt>
                <c:pt idx="921">
                  <c:v>2627.8</c:v>
                </c:pt>
                <c:pt idx="922">
                  <c:v>2617.7</c:v>
                </c:pt>
                <c:pt idx="923">
                  <c:v>2609.6</c:v>
                </c:pt>
                <c:pt idx="924">
                  <c:v>2596.25</c:v>
                </c:pt>
                <c:pt idx="925">
                  <c:v>2591.27</c:v>
                </c:pt>
                <c:pt idx="926">
                  <c:v>2591.27</c:v>
                </c:pt>
                <c:pt idx="927">
                  <c:v>2569.57</c:v>
                </c:pt>
                <c:pt idx="928">
                  <c:v>2568.07</c:v>
                </c:pt>
                <c:pt idx="929">
                  <c:v>2565.52</c:v>
                </c:pt>
                <c:pt idx="930">
                  <c:v>2553.5</c:v>
                </c:pt>
                <c:pt idx="931">
                  <c:v>2550.5</c:v>
                </c:pt>
                <c:pt idx="932">
                  <c:v>2547.95</c:v>
                </c:pt>
                <c:pt idx="933">
                  <c:v>2544.3</c:v>
                </c:pt>
                <c:pt idx="934">
                  <c:v>2537.05</c:v>
                </c:pt>
                <c:pt idx="935">
                  <c:v>2528.9</c:v>
                </c:pt>
                <c:pt idx="936">
                  <c:v>2522.05</c:v>
                </c:pt>
                <c:pt idx="937">
                  <c:v>2513.35</c:v>
                </c:pt>
                <c:pt idx="938">
                  <c:v>2510.5</c:v>
                </c:pt>
                <c:pt idx="939">
                  <c:v>2508.8</c:v>
                </c:pt>
                <c:pt idx="940">
                  <c:v>2497.54</c:v>
                </c:pt>
                <c:pt idx="941">
                  <c:v>2489.24</c:v>
                </c:pt>
                <c:pt idx="942">
                  <c:v>2487.49</c:v>
                </c:pt>
                <c:pt idx="943">
                  <c:v>2486.64</c:v>
                </c:pt>
                <c:pt idx="944">
                  <c:v>2485.79</c:v>
                </c:pt>
                <c:pt idx="945">
                  <c:v>2488.78</c:v>
                </c:pt>
                <c:pt idx="946">
                  <c:v>2488.78</c:v>
                </c:pt>
                <c:pt idx="947">
                  <c:v>2483.18</c:v>
                </c:pt>
                <c:pt idx="948">
                  <c:v>2481.26</c:v>
                </c:pt>
                <c:pt idx="949">
                  <c:v>2481.26</c:v>
                </c:pt>
                <c:pt idx="950">
                  <c:v>2480.08</c:v>
                </c:pt>
                <c:pt idx="951">
                  <c:v>2480.08</c:v>
                </c:pt>
                <c:pt idx="952">
                  <c:v>2480.08</c:v>
                </c:pt>
                <c:pt idx="953">
                  <c:v>2480.08</c:v>
                </c:pt>
                <c:pt idx="954">
                  <c:v>2480.08</c:v>
                </c:pt>
                <c:pt idx="955">
                  <c:v>2478.02</c:v>
                </c:pt>
                <c:pt idx="956">
                  <c:v>2478.02</c:v>
                </c:pt>
                <c:pt idx="957">
                  <c:v>2474.42</c:v>
                </c:pt>
                <c:pt idx="958">
                  <c:v>2474.42</c:v>
                </c:pt>
                <c:pt idx="959">
                  <c:v>2474.42</c:v>
                </c:pt>
                <c:pt idx="960">
                  <c:v>2474.3</c:v>
                </c:pt>
                <c:pt idx="961">
                  <c:v>2474.3</c:v>
                </c:pt>
                <c:pt idx="962">
                  <c:v>2474.3</c:v>
                </c:pt>
                <c:pt idx="963">
                  <c:v>2474.3</c:v>
                </c:pt>
                <c:pt idx="964">
                  <c:v>2474.3</c:v>
                </c:pt>
                <c:pt idx="965">
                  <c:v>2474</c:v>
                </c:pt>
                <c:pt idx="966">
                  <c:v>2474</c:v>
                </c:pt>
                <c:pt idx="967">
                  <c:v>2472</c:v>
                </c:pt>
                <c:pt idx="968">
                  <c:v>2472</c:v>
                </c:pt>
                <c:pt idx="969">
                  <c:v>2467.98</c:v>
                </c:pt>
                <c:pt idx="970">
                  <c:v>2467.98</c:v>
                </c:pt>
                <c:pt idx="971">
                  <c:v>2467.08</c:v>
                </c:pt>
                <c:pt idx="972">
                  <c:v>2467.08</c:v>
                </c:pt>
                <c:pt idx="973">
                  <c:v>2467.08</c:v>
                </c:pt>
                <c:pt idx="974">
                  <c:v>2460.26</c:v>
                </c:pt>
                <c:pt idx="975">
                  <c:v>2460.26</c:v>
                </c:pt>
                <c:pt idx="976">
                  <c:v>2460.26</c:v>
                </c:pt>
                <c:pt idx="977">
                  <c:v>2458.48</c:v>
                </c:pt>
                <c:pt idx="978">
                  <c:v>2454.68</c:v>
                </c:pt>
                <c:pt idx="979">
                  <c:v>2450.58</c:v>
                </c:pt>
                <c:pt idx="980">
                  <c:v>2443.18</c:v>
                </c:pt>
                <c:pt idx="981">
                  <c:v>2437.58</c:v>
                </c:pt>
                <c:pt idx="982">
                  <c:v>2429.28</c:v>
                </c:pt>
                <c:pt idx="983">
                  <c:v>2422.34</c:v>
                </c:pt>
                <c:pt idx="984">
                  <c:v>2419.36</c:v>
                </c:pt>
                <c:pt idx="985">
                  <c:v>2417.56</c:v>
                </c:pt>
                <c:pt idx="986">
                  <c:v>2406.56</c:v>
                </c:pt>
                <c:pt idx="987">
                  <c:v>2400.71</c:v>
                </c:pt>
                <c:pt idx="988">
                  <c:v>2400.71</c:v>
                </c:pt>
                <c:pt idx="989">
                  <c:v>2394.25</c:v>
                </c:pt>
                <c:pt idx="990">
                  <c:v>2394.25</c:v>
                </c:pt>
                <c:pt idx="991">
                  <c:v>2390.45</c:v>
                </c:pt>
                <c:pt idx="992">
                  <c:v>2386.2</c:v>
                </c:pt>
                <c:pt idx="993">
                  <c:v>2382.2</c:v>
                </c:pt>
                <c:pt idx="994">
                  <c:v>2366.45</c:v>
                </c:pt>
                <c:pt idx="995">
                  <c:v>2365.1</c:v>
                </c:pt>
                <c:pt idx="996">
                  <c:v>2365.1</c:v>
                </c:pt>
                <c:pt idx="997">
                  <c:v>2364.76</c:v>
                </c:pt>
                <c:pt idx="998">
                  <c:v>2364.9</c:v>
                </c:pt>
                <c:pt idx="999">
                  <c:v>2364.66</c:v>
                </c:pt>
                <c:pt idx="1000">
                  <c:v>2358.46</c:v>
                </c:pt>
                <c:pt idx="1001">
                  <c:v>2358.4</c:v>
                </c:pt>
                <c:pt idx="1002">
                  <c:v>2358.36</c:v>
                </c:pt>
                <c:pt idx="1003">
                  <c:v>2358.9</c:v>
                </c:pt>
                <c:pt idx="1004">
                  <c:v>2358.7</c:v>
                </c:pt>
                <c:pt idx="1005">
                  <c:v>2352.3</c:v>
                </c:pt>
                <c:pt idx="1006">
                  <c:v>2351.4</c:v>
                </c:pt>
                <c:pt idx="1007">
                  <c:v>2349.6</c:v>
                </c:pt>
                <c:pt idx="1008">
                  <c:v>2348.6</c:v>
                </c:pt>
                <c:pt idx="1009">
                  <c:v>2348.6</c:v>
                </c:pt>
                <c:pt idx="1010">
                  <c:v>2348.6</c:v>
                </c:pt>
                <c:pt idx="1011">
                  <c:v>2347.58</c:v>
                </c:pt>
                <c:pt idx="1012">
                  <c:v>2345.78</c:v>
                </c:pt>
                <c:pt idx="1013">
                  <c:v>2345.78</c:v>
                </c:pt>
                <c:pt idx="1014">
                  <c:v>2344.88</c:v>
                </c:pt>
                <c:pt idx="1015">
                  <c:v>2344.88</c:v>
                </c:pt>
                <c:pt idx="1016">
                  <c:v>2343.7</c:v>
                </c:pt>
                <c:pt idx="1017">
                  <c:v>2343.7</c:v>
                </c:pt>
                <c:pt idx="1018">
                  <c:v>2343.7</c:v>
                </c:pt>
                <c:pt idx="1019">
                  <c:v>2343.7</c:v>
                </c:pt>
                <c:pt idx="1020">
                  <c:v>2343.9</c:v>
                </c:pt>
                <c:pt idx="1021">
                  <c:v>2343.9</c:v>
                </c:pt>
                <c:pt idx="1022">
                  <c:v>2343.9</c:v>
                </c:pt>
                <c:pt idx="1023">
                  <c:v>2343.9</c:v>
                </c:pt>
                <c:pt idx="1024">
                  <c:v>2343.9</c:v>
                </c:pt>
                <c:pt idx="1025">
                  <c:v>2344.4</c:v>
                </c:pt>
                <c:pt idx="1026">
                  <c:v>2344.4</c:v>
                </c:pt>
                <c:pt idx="1027">
                  <c:v>2342.6</c:v>
                </c:pt>
                <c:pt idx="1028">
                  <c:v>2342.6</c:v>
                </c:pt>
                <c:pt idx="1029">
                  <c:v>2341.56</c:v>
                </c:pt>
                <c:pt idx="1030">
                  <c:v>2340</c:v>
                </c:pt>
                <c:pt idx="1031">
                  <c:v>2340</c:v>
                </c:pt>
                <c:pt idx="1032">
                  <c:v>2340</c:v>
                </c:pt>
                <c:pt idx="1033">
                  <c:v>2340</c:v>
                </c:pt>
                <c:pt idx="1034">
                  <c:v>2340</c:v>
                </c:pt>
                <c:pt idx="1035">
                  <c:v>2343</c:v>
                </c:pt>
                <c:pt idx="1036">
                  <c:v>2348</c:v>
                </c:pt>
                <c:pt idx="1037">
                  <c:v>2348</c:v>
                </c:pt>
                <c:pt idx="1038">
                  <c:v>2348</c:v>
                </c:pt>
                <c:pt idx="1039">
                  <c:v>2350</c:v>
                </c:pt>
                <c:pt idx="1040">
                  <c:v>2351</c:v>
                </c:pt>
                <c:pt idx="1041">
                  <c:v>2351</c:v>
                </c:pt>
                <c:pt idx="1042">
                  <c:v>2355</c:v>
                </c:pt>
                <c:pt idx="1043">
                  <c:v>2359</c:v>
                </c:pt>
                <c:pt idx="1044">
                  <c:v>2364</c:v>
                </c:pt>
                <c:pt idx="1045">
                  <c:v>2370</c:v>
                </c:pt>
                <c:pt idx="1046">
                  <c:v>2374</c:v>
                </c:pt>
                <c:pt idx="1047">
                  <c:v>2374</c:v>
                </c:pt>
                <c:pt idx="1048">
                  <c:v>2378</c:v>
                </c:pt>
                <c:pt idx="1049">
                  <c:v>2379</c:v>
                </c:pt>
                <c:pt idx="1050">
                  <c:v>2379</c:v>
                </c:pt>
                <c:pt idx="1051">
                  <c:v>2383</c:v>
                </c:pt>
                <c:pt idx="1052">
                  <c:v>2395</c:v>
                </c:pt>
                <c:pt idx="1053">
                  <c:v>2395</c:v>
                </c:pt>
                <c:pt idx="1054">
                  <c:v>2395</c:v>
                </c:pt>
                <c:pt idx="1055">
                  <c:v>2395</c:v>
                </c:pt>
                <c:pt idx="1056">
                  <c:v>2395</c:v>
                </c:pt>
                <c:pt idx="1057">
                  <c:v>2391</c:v>
                </c:pt>
                <c:pt idx="1058">
                  <c:v>2387</c:v>
                </c:pt>
                <c:pt idx="1059">
                  <c:v>2382</c:v>
                </c:pt>
                <c:pt idx="1060">
                  <c:v>2382</c:v>
                </c:pt>
                <c:pt idx="1061">
                  <c:v>2370</c:v>
                </c:pt>
                <c:pt idx="1062">
                  <c:v>2366</c:v>
                </c:pt>
                <c:pt idx="1063">
                  <c:v>2365</c:v>
                </c:pt>
                <c:pt idx="1064">
                  <c:v>2365</c:v>
                </c:pt>
                <c:pt idx="1065">
                  <c:v>2359</c:v>
                </c:pt>
                <c:pt idx="1066">
                  <c:v>2339</c:v>
                </c:pt>
                <c:pt idx="1067">
                  <c:v>2334</c:v>
                </c:pt>
                <c:pt idx="1068">
                  <c:v>2327</c:v>
                </c:pt>
                <c:pt idx="1069">
                  <c:v>2327</c:v>
                </c:pt>
                <c:pt idx="1070">
                  <c:v>2327</c:v>
                </c:pt>
                <c:pt idx="1071">
                  <c:v>2327</c:v>
                </c:pt>
                <c:pt idx="1072">
                  <c:v>2325</c:v>
                </c:pt>
                <c:pt idx="1073">
                  <c:v>2324</c:v>
                </c:pt>
                <c:pt idx="1074">
                  <c:v>2324</c:v>
                </c:pt>
                <c:pt idx="1075">
                  <c:v>2325</c:v>
                </c:pt>
                <c:pt idx="1076">
                  <c:v>2325</c:v>
                </c:pt>
                <c:pt idx="1077">
                  <c:v>2325</c:v>
                </c:pt>
                <c:pt idx="1078">
                  <c:v>2325</c:v>
                </c:pt>
                <c:pt idx="1079">
                  <c:v>2324</c:v>
                </c:pt>
                <c:pt idx="1080">
                  <c:v>2323</c:v>
                </c:pt>
                <c:pt idx="1081">
                  <c:v>2323</c:v>
                </c:pt>
                <c:pt idx="1082">
                  <c:v>2323</c:v>
                </c:pt>
                <c:pt idx="1083">
                  <c:v>2323</c:v>
                </c:pt>
                <c:pt idx="1084">
                  <c:v>2311</c:v>
                </c:pt>
                <c:pt idx="1085">
                  <c:v>2310</c:v>
                </c:pt>
                <c:pt idx="1086">
                  <c:v>2304</c:v>
                </c:pt>
                <c:pt idx="1087">
                  <c:v>2304</c:v>
                </c:pt>
                <c:pt idx="1088">
                  <c:v>2304</c:v>
                </c:pt>
                <c:pt idx="1089">
                  <c:v>2295</c:v>
                </c:pt>
                <c:pt idx="1090">
                  <c:v>2295</c:v>
                </c:pt>
                <c:pt idx="1091">
                  <c:v>2292</c:v>
                </c:pt>
                <c:pt idx="1092">
                  <c:v>2287</c:v>
                </c:pt>
                <c:pt idx="1093">
                  <c:v>2289</c:v>
                </c:pt>
                <c:pt idx="1094">
                  <c:v>2287</c:v>
                </c:pt>
                <c:pt idx="1095">
                  <c:v>2286</c:v>
                </c:pt>
                <c:pt idx="1096">
                  <c:v>2287</c:v>
                </c:pt>
                <c:pt idx="1097">
                  <c:v>2284</c:v>
                </c:pt>
                <c:pt idx="1098">
                  <c:v>2286</c:v>
                </c:pt>
                <c:pt idx="1099">
                  <c:v>2286</c:v>
                </c:pt>
                <c:pt idx="1100">
                  <c:v>2286</c:v>
                </c:pt>
                <c:pt idx="1101">
                  <c:v>2289</c:v>
                </c:pt>
                <c:pt idx="1102">
                  <c:v>2289</c:v>
                </c:pt>
                <c:pt idx="1103">
                  <c:v>2289</c:v>
                </c:pt>
                <c:pt idx="1104">
                  <c:v>2287</c:v>
                </c:pt>
                <c:pt idx="1105">
                  <c:v>2287</c:v>
                </c:pt>
                <c:pt idx="1106">
                  <c:v>2287</c:v>
                </c:pt>
                <c:pt idx="1107">
                  <c:v>2287</c:v>
                </c:pt>
                <c:pt idx="1108">
                  <c:v>2287</c:v>
                </c:pt>
                <c:pt idx="1109">
                  <c:v>2290</c:v>
                </c:pt>
                <c:pt idx="1110">
                  <c:v>2291</c:v>
                </c:pt>
                <c:pt idx="1111">
                  <c:v>2292</c:v>
                </c:pt>
                <c:pt idx="1112">
                  <c:v>2293</c:v>
                </c:pt>
                <c:pt idx="1113">
                  <c:v>2293</c:v>
                </c:pt>
                <c:pt idx="1114">
                  <c:v>2293</c:v>
                </c:pt>
                <c:pt idx="1115">
                  <c:v>2303</c:v>
                </c:pt>
                <c:pt idx="1116">
                  <c:v>2350</c:v>
                </c:pt>
                <c:pt idx="1117">
                  <c:v>2303</c:v>
                </c:pt>
                <c:pt idx="1118">
                  <c:v>2303</c:v>
                </c:pt>
                <c:pt idx="1119">
                  <c:v>2306</c:v>
                </c:pt>
                <c:pt idx="1120">
                  <c:v>2306</c:v>
                </c:pt>
                <c:pt idx="1121">
                  <c:v>2312</c:v>
                </c:pt>
                <c:pt idx="1122">
                  <c:v>2312</c:v>
                </c:pt>
                <c:pt idx="1123">
                  <c:v>2312</c:v>
                </c:pt>
                <c:pt idx="1124">
                  <c:v>2318</c:v>
                </c:pt>
                <c:pt idx="1125">
                  <c:v>2319</c:v>
                </c:pt>
                <c:pt idx="1126">
                  <c:v>2319</c:v>
                </c:pt>
                <c:pt idx="1127">
                  <c:v>2319</c:v>
                </c:pt>
                <c:pt idx="1128">
                  <c:v>2327</c:v>
                </c:pt>
                <c:pt idx="1129">
                  <c:v>2327</c:v>
                </c:pt>
                <c:pt idx="1130">
                  <c:v>2327</c:v>
                </c:pt>
                <c:pt idx="1131">
                  <c:v>2327</c:v>
                </c:pt>
                <c:pt idx="1132">
                  <c:v>2328</c:v>
                </c:pt>
                <c:pt idx="1133">
                  <c:v>2328</c:v>
                </c:pt>
                <c:pt idx="1134">
                  <c:v>2328</c:v>
                </c:pt>
                <c:pt idx="1135">
                  <c:v>2328</c:v>
                </c:pt>
                <c:pt idx="1136">
                  <c:v>2325</c:v>
                </c:pt>
                <c:pt idx="1137">
                  <c:v>2325</c:v>
                </c:pt>
                <c:pt idx="1138">
                  <c:v>2324</c:v>
                </c:pt>
                <c:pt idx="1139">
                  <c:v>2324</c:v>
                </c:pt>
                <c:pt idx="1140">
                  <c:v>2324</c:v>
                </c:pt>
                <c:pt idx="1141">
                  <c:v>2325</c:v>
                </c:pt>
                <c:pt idx="1142">
                  <c:v>2322</c:v>
                </c:pt>
                <c:pt idx="1143">
                  <c:v>2322</c:v>
                </c:pt>
                <c:pt idx="1144">
                  <c:v>2322</c:v>
                </c:pt>
                <c:pt idx="1145">
                  <c:v>2322</c:v>
                </c:pt>
                <c:pt idx="1146">
                  <c:v>2322</c:v>
                </c:pt>
                <c:pt idx="1147">
                  <c:v>2322</c:v>
                </c:pt>
                <c:pt idx="1148">
                  <c:v>2323</c:v>
                </c:pt>
                <c:pt idx="1149">
                  <c:v>2328</c:v>
                </c:pt>
                <c:pt idx="1150">
                  <c:v>2331</c:v>
                </c:pt>
                <c:pt idx="1151">
                  <c:v>2334</c:v>
                </c:pt>
                <c:pt idx="1152">
                  <c:v>2344</c:v>
                </c:pt>
                <c:pt idx="1153">
                  <c:v>2355</c:v>
                </c:pt>
                <c:pt idx="1154">
                  <c:v>2355</c:v>
                </c:pt>
                <c:pt idx="1155">
                  <c:v>2355</c:v>
                </c:pt>
                <c:pt idx="1156">
                  <c:v>2355</c:v>
                </c:pt>
                <c:pt idx="1157">
                  <c:v>2355</c:v>
                </c:pt>
                <c:pt idx="1158">
                  <c:v>2355</c:v>
                </c:pt>
                <c:pt idx="1159">
                  <c:v>2355</c:v>
                </c:pt>
                <c:pt idx="1160">
                  <c:v>2355</c:v>
                </c:pt>
                <c:pt idx="1161">
                  <c:v>2355</c:v>
                </c:pt>
                <c:pt idx="1162">
                  <c:v>2345</c:v>
                </c:pt>
                <c:pt idx="1163">
                  <c:v>2329</c:v>
                </c:pt>
                <c:pt idx="1164">
                  <c:v>2322</c:v>
                </c:pt>
                <c:pt idx="1165">
                  <c:v>2318</c:v>
                </c:pt>
                <c:pt idx="1166">
                  <c:v>2318</c:v>
                </c:pt>
                <c:pt idx="1167">
                  <c:v>2326</c:v>
                </c:pt>
                <c:pt idx="1168">
                  <c:v>2335</c:v>
                </c:pt>
                <c:pt idx="1169">
                  <c:v>2335</c:v>
                </c:pt>
                <c:pt idx="1170">
                  <c:v>2335</c:v>
                </c:pt>
                <c:pt idx="1171">
                  <c:v>2338</c:v>
                </c:pt>
                <c:pt idx="1172">
                  <c:v>2351</c:v>
                </c:pt>
                <c:pt idx="1173">
                  <c:v>2359</c:v>
                </c:pt>
                <c:pt idx="1174">
                  <c:v>2359</c:v>
                </c:pt>
                <c:pt idx="1175">
                  <c:v>2363</c:v>
                </c:pt>
                <c:pt idx="1176">
                  <c:v>2368</c:v>
                </c:pt>
                <c:pt idx="1177">
                  <c:v>2378</c:v>
                </c:pt>
                <c:pt idx="1178">
                  <c:v>2400</c:v>
                </c:pt>
                <c:pt idx="1179">
                  <c:v>2415</c:v>
                </c:pt>
                <c:pt idx="1180">
                  <c:v>2432</c:v>
                </c:pt>
                <c:pt idx="1181">
                  <c:v>2451</c:v>
                </c:pt>
                <c:pt idx="1182">
                  <c:v>2477</c:v>
                </c:pt>
                <c:pt idx="1183">
                  <c:v>2496</c:v>
                </c:pt>
                <c:pt idx="1184">
                  <c:v>2496</c:v>
                </c:pt>
                <c:pt idx="1185">
                  <c:v>2496</c:v>
                </c:pt>
                <c:pt idx="1186">
                  <c:v>2496</c:v>
                </c:pt>
                <c:pt idx="1187">
                  <c:v>2496</c:v>
                </c:pt>
                <c:pt idx="1188">
                  <c:v>2496</c:v>
                </c:pt>
                <c:pt idx="1189">
                  <c:v>2496</c:v>
                </c:pt>
                <c:pt idx="1190">
                  <c:v>2495</c:v>
                </c:pt>
                <c:pt idx="1191">
                  <c:v>2492</c:v>
                </c:pt>
                <c:pt idx="1192">
                  <c:v>2462</c:v>
                </c:pt>
                <c:pt idx="1193">
                  <c:v>2441</c:v>
                </c:pt>
                <c:pt idx="1194">
                  <c:v>2422</c:v>
                </c:pt>
                <c:pt idx="1195">
                  <c:v>2390</c:v>
                </c:pt>
                <c:pt idx="1196">
                  <c:v>2369</c:v>
                </c:pt>
                <c:pt idx="1197">
                  <c:v>2324</c:v>
                </c:pt>
                <c:pt idx="1198">
                  <c:v>2318</c:v>
                </c:pt>
                <c:pt idx="1199">
                  <c:v>2283</c:v>
                </c:pt>
                <c:pt idx="1200">
                  <c:v>2277</c:v>
                </c:pt>
                <c:pt idx="1201">
                  <c:v>2270</c:v>
                </c:pt>
                <c:pt idx="1202">
                  <c:v>2270</c:v>
                </c:pt>
                <c:pt idx="1203">
                  <c:v>2263</c:v>
                </c:pt>
                <c:pt idx="1204">
                  <c:v>2257</c:v>
                </c:pt>
                <c:pt idx="1205">
                  <c:v>2256</c:v>
                </c:pt>
                <c:pt idx="1206">
                  <c:v>2256</c:v>
                </c:pt>
                <c:pt idx="1207">
                  <c:v>2256</c:v>
                </c:pt>
                <c:pt idx="1208">
                  <c:v>2256</c:v>
                </c:pt>
                <c:pt idx="1209">
                  <c:v>2250</c:v>
                </c:pt>
                <c:pt idx="1210">
                  <c:v>2248</c:v>
                </c:pt>
                <c:pt idx="1211">
                  <c:v>2248</c:v>
                </c:pt>
                <c:pt idx="1212">
                  <c:v>2239</c:v>
                </c:pt>
                <c:pt idx="1213">
                  <c:v>2238</c:v>
                </c:pt>
                <c:pt idx="1214">
                  <c:v>2232</c:v>
                </c:pt>
                <c:pt idx="1215">
                  <c:v>2232</c:v>
                </c:pt>
                <c:pt idx="1216">
                  <c:v>2230</c:v>
                </c:pt>
                <c:pt idx="1217">
                  <c:v>2222</c:v>
                </c:pt>
                <c:pt idx="1218">
                  <c:v>2222</c:v>
                </c:pt>
                <c:pt idx="1219">
                  <c:v>2211</c:v>
                </c:pt>
                <c:pt idx="1220">
                  <c:v>2211</c:v>
                </c:pt>
                <c:pt idx="1221">
                  <c:v>2210</c:v>
                </c:pt>
                <c:pt idx="1222">
                  <c:v>2210</c:v>
                </c:pt>
                <c:pt idx="1223">
                  <c:v>2209</c:v>
                </c:pt>
                <c:pt idx="1224">
                  <c:v>2205</c:v>
                </c:pt>
                <c:pt idx="1225">
                  <c:v>2205</c:v>
                </c:pt>
                <c:pt idx="1226">
                  <c:v>2205</c:v>
                </c:pt>
                <c:pt idx="1227">
                  <c:v>2205</c:v>
                </c:pt>
                <c:pt idx="1228">
                  <c:v>2205</c:v>
                </c:pt>
                <c:pt idx="1229">
                  <c:v>2203</c:v>
                </c:pt>
                <c:pt idx="1230">
                  <c:v>2203</c:v>
                </c:pt>
                <c:pt idx="1231">
                  <c:v>2202</c:v>
                </c:pt>
                <c:pt idx="1232">
                  <c:v>2202</c:v>
                </c:pt>
                <c:pt idx="1233">
                  <c:v>2197</c:v>
                </c:pt>
                <c:pt idx="1234">
                  <c:v>2193</c:v>
                </c:pt>
                <c:pt idx="1235">
                  <c:v>2184</c:v>
                </c:pt>
                <c:pt idx="1236">
                  <c:v>2178</c:v>
                </c:pt>
                <c:pt idx="1237">
                  <c:v>2172</c:v>
                </c:pt>
                <c:pt idx="1238">
                  <c:v>2170</c:v>
                </c:pt>
                <c:pt idx="1239">
                  <c:v>2155</c:v>
                </c:pt>
                <c:pt idx="1240">
                  <c:v>2144</c:v>
                </c:pt>
                <c:pt idx="1241">
                  <c:v>2137</c:v>
                </c:pt>
                <c:pt idx="1242">
                  <c:v>2128</c:v>
                </c:pt>
                <c:pt idx="1243">
                  <c:v>2122</c:v>
                </c:pt>
                <c:pt idx="1244">
                  <c:v>2111</c:v>
                </c:pt>
                <c:pt idx="1245">
                  <c:v>2086</c:v>
                </c:pt>
                <c:pt idx="1246">
                  <c:v>2075</c:v>
                </c:pt>
                <c:pt idx="1247">
                  <c:v>2075</c:v>
                </c:pt>
                <c:pt idx="1248">
                  <c:v>2073</c:v>
                </c:pt>
                <c:pt idx="1249">
                  <c:v>2072</c:v>
                </c:pt>
                <c:pt idx="1250">
                  <c:v>2072</c:v>
                </c:pt>
                <c:pt idx="1251">
                  <c:v>2086</c:v>
                </c:pt>
                <c:pt idx="1252">
                  <c:v>2099</c:v>
                </c:pt>
                <c:pt idx="1253">
                  <c:v>2119</c:v>
                </c:pt>
                <c:pt idx="1254">
                  <c:v>2149</c:v>
                </c:pt>
                <c:pt idx="1255">
                  <c:v>2160</c:v>
                </c:pt>
                <c:pt idx="1256">
                  <c:v>2206</c:v>
                </c:pt>
                <c:pt idx="1257">
                  <c:v>2253</c:v>
                </c:pt>
                <c:pt idx="1258">
                  <c:v>2310</c:v>
                </c:pt>
                <c:pt idx="1259">
                  <c:v>2317</c:v>
                </c:pt>
              </c:numCache>
            </c:numRef>
          </c:val>
          <c:smooth val="0"/>
        </c:ser>
        <c:dLbls>
          <c:showLegendKey val="0"/>
          <c:showVal val="0"/>
          <c:showCatName val="0"/>
          <c:showSerName val="0"/>
          <c:showPercent val="0"/>
          <c:showBubbleSize val="0"/>
        </c:dLbls>
        <c:marker val="0"/>
        <c:smooth val="1"/>
        <c:axId val="287742464"/>
        <c:axId val="288702464"/>
      </c:lineChart>
      <c:dateAx>
        <c:axId val="287742464"/>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8702464"/>
        <c:crosses val="autoZero"/>
        <c:auto val="1"/>
        <c:lblOffset val="100"/>
        <c:baseTimeUnit val="days"/>
        <c:majorUnit val="5"/>
        <c:majorTimeUnit val="months"/>
      </c:dateAx>
      <c:valAx>
        <c:axId val="288702464"/>
        <c:scaling>
          <c:orientation val="minMax"/>
          <c:min val="15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7742464"/>
        <c:crosses val="autoZero"/>
        <c:crossBetween val="between"/>
        <c:minorUnit val="200"/>
      </c:valAx>
      <c:spPr>
        <a:noFill/>
        <a:ln w="25400">
          <a:noFill/>
        </a:ln>
      </c:spPr>
    </c:plotArea>
    <c:legend>
      <c:legendPos val="t"/>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e93376b-f296-419a-9755-9355a3b8d32e}"/>
      </c:ext>
    </c:extLst>
  </c:chart>
  <c:spPr>
    <a:ln w="9525" cap="flat" cmpd="sng" algn="ctr">
      <a:noFill/>
      <a:prstDash val="solid"/>
      <a:round/>
    </a:ln>
  </c:spPr>
  <c:txPr>
    <a:bodyPr/>
    <a:lstStyle/>
    <a:p>
      <a:pPr>
        <a:defRPr lang="zh-CN" sz="800"/>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"进口三水铝矿：几内亚：日照港"</c:f>
              <c:strCache>
                <c:ptCount val="1"/>
                <c:pt idx="0">
                  <c:v>进口三水铝矿：几内亚：日照港</c:v>
                </c:pt>
              </c:strCache>
            </c:strRef>
          </c:tx>
          <c:spPr>
            <a:ln w="9525" cap="rnd" cmpd="sng" algn="ctr">
              <a:solidFill>
                <a:srgbClr val="33649E"/>
              </a:solidFill>
              <a:prstDash val="solid"/>
              <a:round/>
            </a:ln>
            <a:sp3d contourW="9525"/>
          </c:spPr>
          <c:marker>
            <c:symbol val="none"/>
          </c:marker>
          <c:dLbls>
            <c:delete val="1"/>
          </c:dLbls>
          <c:cat>
            <c:numRef>
              <c:f>[2025铝数据库.xlsx]铝土矿价格!$H$22:$H$370</c:f>
              <c:numCache>
                <c:formatCode>yyyy\-mm\-dd;@</c:formatCode>
                <c:ptCount val="349"/>
                <c:pt idx="0" c:formatCode="yyyy\-mm\-dd;@">
                  <c:v>45819</c:v>
                </c:pt>
                <c:pt idx="1" c:formatCode="yyyy\-mm\-dd;@">
                  <c:v>45818</c:v>
                </c:pt>
                <c:pt idx="2" c:formatCode="yyyy\-mm\-dd;@">
                  <c:v>45817</c:v>
                </c:pt>
                <c:pt idx="3" c:formatCode="yyyy\-mm\-dd;@">
                  <c:v>45814</c:v>
                </c:pt>
                <c:pt idx="4" c:formatCode="yyyy\-mm\-dd;@">
                  <c:v>45813</c:v>
                </c:pt>
                <c:pt idx="5" c:formatCode="yyyy\-mm\-dd;@">
                  <c:v>45812</c:v>
                </c:pt>
                <c:pt idx="6" c:formatCode="yyyy\-mm\-dd;@">
                  <c:v>45811</c:v>
                </c:pt>
                <c:pt idx="7" c:formatCode="yyyy\-mm\-dd;@">
                  <c:v>45807</c:v>
                </c:pt>
                <c:pt idx="8" c:formatCode="yyyy\-mm\-dd;@">
                  <c:v>45806</c:v>
                </c:pt>
                <c:pt idx="9" c:formatCode="yyyy\-mm\-dd;@">
                  <c:v>45805</c:v>
                </c:pt>
                <c:pt idx="10" c:formatCode="yyyy\-mm\-dd;@">
                  <c:v>45804</c:v>
                </c:pt>
                <c:pt idx="11" c:formatCode="yyyy\-mm\-dd;@">
                  <c:v>45803</c:v>
                </c:pt>
                <c:pt idx="12" c:formatCode="yyyy\-mm\-dd;@">
                  <c:v>45800</c:v>
                </c:pt>
                <c:pt idx="13" c:formatCode="yyyy\-mm\-dd;@">
                  <c:v>45799</c:v>
                </c:pt>
                <c:pt idx="14" c:formatCode="yyyy\-mm\-dd;@">
                  <c:v>45798</c:v>
                </c:pt>
                <c:pt idx="15" c:formatCode="yyyy\-mm\-dd;@">
                  <c:v>45797</c:v>
                </c:pt>
                <c:pt idx="16" c:formatCode="yyyy\-mm\-dd;@">
                  <c:v>45796</c:v>
                </c:pt>
                <c:pt idx="17" c:formatCode="yyyy\-mm\-dd;@">
                  <c:v>45793</c:v>
                </c:pt>
                <c:pt idx="18" c:formatCode="yyyy\-mm\-dd;@">
                  <c:v>45792</c:v>
                </c:pt>
                <c:pt idx="19" c:formatCode="yyyy\-mm\-dd;@">
                  <c:v>45791</c:v>
                </c:pt>
                <c:pt idx="20" c:formatCode="yyyy\-mm\-dd;@">
                  <c:v>45790</c:v>
                </c:pt>
                <c:pt idx="21" c:formatCode="yyyy\-mm\-dd;@">
                  <c:v>45789</c:v>
                </c:pt>
                <c:pt idx="22" c:formatCode="yyyy\-mm\-dd;@">
                  <c:v>45786</c:v>
                </c:pt>
                <c:pt idx="23" c:formatCode="yyyy\-mm\-dd;@">
                  <c:v>45785</c:v>
                </c:pt>
                <c:pt idx="24" c:formatCode="yyyy\-mm\-dd;@">
                  <c:v>45784</c:v>
                </c:pt>
                <c:pt idx="25" c:formatCode="yyyy\-mm\-dd;@">
                  <c:v>45783</c:v>
                </c:pt>
                <c:pt idx="26" c:formatCode="yyyy\-mm\-dd;@">
                  <c:v>45777</c:v>
                </c:pt>
                <c:pt idx="27" c:formatCode="yyyy\-mm\-dd;@">
                  <c:v>45776</c:v>
                </c:pt>
                <c:pt idx="28" c:formatCode="yyyy\-mm\-dd;@">
                  <c:v>45775</c:v>
                </c:pt>
                <c:pt idx="29" c:formatCode="yyyy\-mm\-dd;@">
                  <c:v>45774</c:v>
                </c:pt>
                <c:pt idx="30" c:formatCode="yyyy\-mm\-dd;@">
                  <c:v>45772</c:v>
                </c:pt>
                <c:pt idx="31" c:formatCode="yyyy\-mm\-dd;@">
                  <c:v>45771</c:v>
                </c:pt>
                <c:pt idx="32" c:formatCode="yyyy\-mm\-dd;@">
                  <c:v>45770</c:v>
                </c:pt>
                <c:pt idx="33" c:formatCode="yyyy\-mm\-dd;@">
                  <c:v>45769</c:v>
                </c:pt>
                <c:pt idx="34" c:formatCode="yyyy\-mm\-dd;@">
                  <c:v>45768</c:v>
                </c:pt>
                <c:pt idx="35" c:formatCode="yyyy\-mm\-dd;@">
                  <c:v>45765</c:v>
                </c:pt>
                <c:pt idx="36" c:formatCode="yyyy\-mm\-dd;@">
                  <c:v>45764</c:v>
                </c:pt>
                <c:pt idx="37" c:formatCode="yyyy\-mm\-dd;@">
                  <c:v>45763</c:v>
                </c:pt>
                <c:pt idx="38" c:formatCode="yyyy\-mm\-dd;@">
                  <c:v>45762</c:v>
                </c:pt>
                <c:pt idx="39" c:formatCode="yyyy\-mm\-dd;@">
                  <c:v>45761</c:v>
                </c:pt>
                <c:pt idx="40" c:formatCode="yyyy\-mm\-dd;@">
                  <c:v>45758</c:v>
                </c:pt>
                <c:pt idx="41" c:formatCode="yyyy\-mm\-dd;@">
                  <c:v>45757</c:v>
                </c:pt>
                <c:pt idx="42" c:formatCode="yyyy\-mm\-dd;@">
                  <c:v>45756</c:v>
                </c:pt>
                <c:pt idx="43" c:formatCode="yyyy\-mm\-dd;@">
                  <c:v>45755</c:v>
                </c:pt>
                <c:pt idx="44" c:formatCode="yyyy\-mm\-dd;@">
                  <c:v>45754</c:v>
                </c:pt>
                <c:pt idx="45" c:formatCode="yyyy\-mm\-dd;@">
                  <c:v>45750</c:v>
                </c:pt>
                <c:pt idx="46" c:formatCode="yyyy\-mm\-dd;@">
                  <c:v>45749</c:v>
                </c:pt>
                <c:pt idx="47" c:formatCode="yyyy\-mm\-dd;@">
                  <c:v>45748</c:v>
                </c:pt>
                <c:pt idx="48" c:formatCode="yyyy\-mm\-dd;@">
                  <c:v>45747</c:v>
                </c:pt>
                <c:pt idx="49" c:formatCode="yyyy\-mm\-dd;@">
                  <c:v>45744</c:v>
                </c:pt>
                <c:pt idx="50" c:formatCode="yyyy\-mm\-dd;@">
                  <c:v>45743</c:v>
                </c:pt>
                <c:pt idx="51" c:formatCode="yyyy\-mm\-dd;@">
                  <c:v>45742</c:v>
                </c:pt>
                <c:pt idx="52" c:formatCode="yyyy\-mm\-dd;@">
                  <c:v>45741</c:v>
                </c:pt>
                <c:pt idx="53" c:formatCode="yyyy\-mm\-dd;@">
                  <c:v>45740</c:v>
                </c:pt>
                <c:pt idx="54" c:formatCode="yyyy\-mm\-dd;@">
                  <c:v>45737</c:v>
                </c:pt>
                <c:pt idx="55" c:formatCode="yyyy\-mm\-dd;@">
                  <c:v>45736</c:v>
                </c:pt>
                <c:pt idx="56" c:formatCode="yyyy\-mm\-dd;@">
                  <c:v>45735</c:v>
                </c:pt>
                <c:pt idx="57" c:formatCode="yyyy\-mm\-dd;@">
                  <c:v>45734</c:v>
                </c:pt>
                <c:pt idx="58" c:formatCode="yyyy\-mm\-dd;@">
                  <c:v>45733</c:v>
                </c:pt>
                <c:pt idx="59" c:formatCode="yyyy\-mm\-dd;@">
                  <c:v>45730</c:v>
                </c:pt>
                <c:pt idx="60" c:formatCode="yyyy\-mm\-dd;@">
                  <c:v>45729</c:v>
                </c:pt>
                <c:pt idx="61" c:formatCode="yyyy\-mm\-dd;@">
                  <c:v>45728</c:v>
                </c:pt>
                <c:pt idx="62" c:formatCode="yyyy\-mm\-dd;@">
                  <c:v>45727</c:v>
                </c:pt>
                <c:pt idx="63" c:formatCode="yyyy\-mm\-dd;@">
                  <c:v>45726</c:v>
                </c:pt>
                <c:pt idx="64" c:formatCode="yyyy\-mm\-dd;@">
                  <c:v>45723</c:v>
                </c:pt>
                <c:pt idx="65" c:formatCode="yyyy\-mm\-dd;@">
                  <c:v>45722</c:v>
                </c:pt>
                <c:pt idx="66" c:formatCode="yyyy\-mm\-dd;@">
                  <c:v>45721</c:v>
                </c:pt>
                <c:pt idx="67" c:formatCode="yyyy\-mm\-dd;@">
                  <c:v>45720</c:v>
                </c:pt>
                <c:pt idx="68" c:formatCode="yyyy\-mm\-dd;@">
                  <c:v>45719</c:v>
                </c:pt>
                <c:pt idx="69" c:formatCode="yyyy\-mm\-dd;@">
                  <c:v>45716</c:v>
                </c:pt>
                <c:pt idx="70" c:formatCode="yyyy\-mm\-dd;@">
                  <c:v>45715</c:v>
                </c:pt>
                <c:pt idx="71" c:formatCode="yyyy\-mm\-dd;@">
                  <c:v>45714</c:v>
                </c:pt>
                <c:pt idx="72" c:formatCode="yyyy\-mm\-dd;@">
                  <c:v>45713</c:v>
                </c:pt>
                <c:pt idx="73" c:formatCode="yyyy\-mm\-dd;@">
                  <c:v>45712</c:v>
                </c:pt>
                <c:pt idx="74" c:formatCode="yyyy\-mm\-dd;@">
                  <c:v>45709</c:v>
                </c:pt>
                <c:pt idx="75" c:formatCode="yyyy\-mm\-dd;@">
                  <c:v>45708</c:v>
                </c:pt>
                <c:pt idx="76" c:formatCode="yyyy\-mm\-dd;@">
                  <c:v>45707</c:v>
                </c:pt>
                <c:pt idx="77" c:formatCode="yyyy\-mm\-dd;@">
                  <c:v>45706</c:v>
                </c:pt>
                <c:pt idx="78" c:formatCode="yyyy\-mm\-dd;@">
                  <c:v>45705</c:v>
                </c:pt>
                <c:pt idx="79" c:formatCode="yyyy\-mm\-dd;@">
                  <c:v>45702</c:v>
                </c:pt>
                <c:pt idx="80" c:formatCode="yyyy\-mm\-dd;@">
                  <c:v>45701</c:v>
                </c:pt>
                <c:pt idx="81" c:formatCode="yyyy\-mm\-dd;@">
                  <c:v>45700</c:v>
                </c:pt>
                <c:pt idx="82" c:formatCode="yyyy\-mm\-dd;@">
                  <c:v>45699</c:v>
                </c:pt>
                <c:pt idx="83" c:formatCode="yyyy\-mm\-dd;@">
                  <c:v>45698</c:v>
                </c:pt>
                <c:pt idx="84" c:formatCode="yyyy\-mm\-dd;@">
                  <c:v>45695</c:v>
                </c:pt>
                <c:pt idx="85" c:formatCode="yyyy\-mm\-dd;@">
                  <c:v>45694</c:v>
                </c:pt>
                <c:pt idx="86" c:formatCode="yyyy\-mm\-dd;@">
                  <c:v>45693</c:v>
                </c:pt>
                <c:pt idx="87" c:formatCode="yyyy\-mm\-dd;@">
                  <c:v>45684</c:v>
                </c:pt>
                <c:pt idx="88" c:formatCode="yyyy\-mm\-dd;@">
                  <c:v>45681</c:v>
                </c:pt>
                <c:pt idx="89" c:formatCode="yyyy\-mm\-dd;@">
                  <c:v>45680</c:v>
                </c:pt>
                <c:pt idx="90" c:formatCode="yyyy\-mm\-dd;@">
                  <c:v>45679</c:v>
                </c:pt>
                <c:pt idx="91" c:formatCode="yyyy\-mm\-dd;@">
                  <c:v>45678</c:v>
                </c:pt>
                <c:pt idx="92" c:formatCode="yyyy\-mm\-dd;@">
                  <c:v>45677</c:v>
                </c:pt>
                <c:pt idx="93" c:formatCode="yyyy\-mm\-dd;@">
                  <c:v>45674</c:v>
                </c:pt>
                <c:pt idx="94" c:formatCode="yyyy\-mm\-dd;@">
                  <c:v>45673</c:v>
                </c:pt>
                <c:pt idx="95" c:formatCode="yyyy\-mm\-dd;@">
                  <c:v>45672</c:v>
                </c:pt>
                <c:pt idx="96" c:formatCode="yyyy\-mm\-dd;@">
                  <c:v>45671</c:v>
                </c:pt>
                <c:pt idx="97" c:formatCode="yyyy\-mm\-dd;@">
                  <c:v>45670</c:v>
                </c:pt>
                <c:pt idx="98" c:formatCode="yyyy\-mm\-dd;@">
                  <c:v>45667</c:v>
                </c:pt>
                <c:pt idx="99" c:formatCode="yyyy\-mm\-dd;@">
                  <c:v>45666</c:v>
                </c:pt>
                <c:pt idx="100" c:formatCode="yyyy\-mm\-dd;@">
                  <c:v>45665</c:v>
                </c:pt>
                <c:pt idx="101" c:formatCode="yyyy\-mm\-dd;@">
                  <c:v>45664</c:v>
                </c:pt>
                <c:pt idx="102" c:formatCode="yyyy\-mm\-dd;@">
                  <c:v>45663</c:v>
                </c:pt>
                <c:pt idx="103" c:formatCode="yyyy\-mm\-dd;@">
                  <c:v>45660</c:v>
                </c:pt>
                <c:pt idx="104" c:formatCode="yyyy\-mm\-dd;@">
                  <c:v>45659</c:v>
                </c:pt>
                <c:pt idx="105" c:formatCode="yyyy\-mm\-dd;@">
                  <c:v>45657</c:v>
                </c:pt>
                <c:pt idx="106" c:formatCode="yyyy\-mm\-dd;@">
                  <c:v>45656</c:v>
                </c:pt>
                <c:pt idx="107" c:formatCode="yyyy\-mm\-dd;@">
                  <c:v>45653</c:v>
                </c:pt>
                <c:pt idx="108" c:formatCode="yyyy\-mm\-dd;@">
                  <c:v>45652</c:v>
                </c:pt>
                <c:pt idx="109" c:formatCode="yyyy\-mm\-dd;@">
                  <c:v>45651</c:v>
                </c:pt>
                <c:pt idx="110" c:formatCode="yyyy\-mm\-dd;@">
                  <c:v>45650</c:v>
                </c:pt>
                <c:pt idx="111" c:formatCode="yyyy\-mm\-dd;@">
                  <c:v>45649</c:v>
                </c:pt>
                <c:pt idx="112" c:formatCode="yyyy\-mm\-dd;@">
                  <c:v>45646</c:v>
                </c:pt>
                <c:pt idx="113" c:formatCode="yyyy\-mm\-dd;@">
                  <c:v>45645</c:v>
                </c:pt>
                <c:pt idx="114" c:formatCode="yyyy\-mm\-dd;@">
                  <c:v>45644</c:v>
                </c:pt>
                <c:pt idx="115" c:formatCode="yyyy\-mm\-dd;@">
                  <c:v>45643</c:v>
                </c:pt>
                <c:pt idx="116" c:formatCode="yyyy\-mm\-dd;@">
                  <c:v>45642</c:v>
                </c:pt>
                <c:pt idx="117" c:formatCode="yyyy\-mm\-dd;@">
                  <c:v>45639</c:v>
                </c:pt>
                <c:pt idx="118" c:formatCode="yyyy\-mm\-dd;@">
                  <c:v>45638</c:v>
                </c:pt>
                <c:pt idx="119" c:formatCode="yyyy\-mm\-dd;@">
                  <c:v>45637</c:v>
                </c:pt>
                <c:pt idx="120" c:formatCode="yyyy\-mm\-dd;@">
                  <c:v>45636</c:v>
                </c:pt>
                <c:pt idx="121" c:formatCode="yyyy\-mm\-dd;@">
                  <c:v>45635</c:v>
                </c:pt>
                <c:pt idx="122" c:formatCode="yyyy\-mm\-dd;@">
                  <c:v>45632</c:v>
                </c:pt>
                <c:pt idx="123" c:formatCode="yyyy\-mm\-dd;@">
                  <c:v>45631</c:v>
                </c:pt>
                <c:pt idx="124" c:formatCode="yyyy\-mm\-dd;@">
                  <c:v>45630</c:v>
                </c:pt>
                <c:pt idx="125" c:formatCode="yyyy\-mm\-dd;@">
                  <c:v>45629</c:v>
                </c:pt>
                <c:pt idx="126" c:formatCode="yyyy\-mm\-dd;@">
                  <c:v>45628</c:v>
                </c:pt>
                <c:pt idx="127" c:formatCode="yyyy\-mm\-dd;@">
                  <c:v>45625</c:v>
                </c:pt>
                <c:pt idx="128" c:formatCode="yyyy\-mm\-dd;@">
                  <c:v>45624</c:v>
                </c:pt>
                <c:pt idx="129" c:formatCode="yyyy\-mm\-dd;@">
                  <c:v>45623</c:v>
                </c:pt>
                <c:pt idx="130" c:formatCode="yyyy\-mm\-dd;@">
                  <c:v>45622</c:v>
                </c:pt>
                <c:pt idx="131" c:formatCode="yyyy\-mm\-dd;@">
                  <c:v>45621</c:v>
                </c:pt>
                <c:pt idx="132" c:formatCode="yyyy\-mm\-dd;@">
                  <c:v>45618</c:v>
                </c:pt>
                <c:pt idx="133" c:formatCode="yyyy\-mm\-dd;@">
                  <c:v>45617</c:v>
                </c:pt>
                <c:pt idx="134" c:formatCode="yyyy\-mm\-dd;@">
                  <c:v>45616</c:v>
                </c:pt>
                <c:pt idx="135" c:formatCode="yyyy\-mm\-dd;@">
                  <c:v>45615</c:v>
                </c:pt>
                <c:pt idx="136" c:formatCode="yyyy\-mm\-dd;@">
                  <c:v>45614</c:v>
                </c:pt>
                <c:pt idx="137" c:formatCode="yyyy\-mm\-dd;@">
                  <c:v>45611</c:v>
                </c:pt>
                <c:pt idx="138" c:formatCode="yyyy\-mm\-dd;@">
                  <c:v>45610</c:v>
                </c:pt>
                <c:pt idx="139" c:formatCode="yyyy\-mm\-dd;@">
                  <c:v>45609</c:v>
                </c:pt>
                <c:pt idx="140" c:formatCode="yyyy\-mm\-dd;@">
                  <c:v>45608</c:v>
                </c:pt>
                <c:pt idx="141" c:formatCode="yyyy\-mm\-dd;@">
                  <c:v>45607</c:v>
                </c:pt>
                <c:pt idx="142" c:formatCode="yyyy\-mm\-dd;@">
                  <c:v>45604</c:v>
                </c:pt>
                <c:pt idx="143" c:formatCode="yyyy\-mm\-dd;@">
                  <c:v>45603</c:v>
                </c:pt>
                <c:pt idx="144" c:formatCode="yyyy\-mm\-dd;@">
                  <c:v>45602</c:v>
                </c:pt>
                <c:pt idx="145" c:formatCode="yyyy\-mm\-dd;@">
                  <c:v>45601</c:v>
                </c:pt>
                <c:pt idx="146" c:formatCode="yyyy\-mm\-dd;@">
                  <c:v>45600</c:v>
                </c:pt>
                <c:pt idx="147" c:formatCode="yyyy\-mm\-dd;@">
                  <c:v>45597</c:v>
                </c:pt>
                <c:pt idx="148" c:formatCode="yyyy\-mm\-dd;@">
                  <c:v>45596</c:v>
                </c:pt>
                <c:pt idx="149" c:formatCode="yyyy\-mm\-dd;@">
                  <c:v>45595</c:v>
                </c:pt>
                <c:pt idx="150" c:formatCode="yyyy\-mm\-dd;@">
                  <c:v>45594</c:v>
                </c:pt>
                <c:pt idx="151" c:formatCode="yyyy\-mm\-dd;@">
                  <c:v>45593</c:v>
                </c:pt>
                <c:pt idx="152" c:formatCode="yyyy\-mm\-dd;@">
                  <c:v>45590</c:v>
                </c:pt>
                <c:pt idx="153" c:formatCode="yyyy\-mm\-dd;@">
                  <c:v>45589</c:v>
                </c:pt>
                <c:pt idx="154" c:formatCode="yyyy\-mm\-dd;@">
                  <c:v>45588</c:v>
                </c:pt>
                <c:pt idx="155" c:formatCode="yyyy\-mm\-dd;@">
                  <c:v>45587</c:v>
                </c:pt>
                <c:pt idx="156" c:formatCode="yyyy\-mm\-dd;@">
                  <c:v>45586</c:v>
                </c:pt>
                <c:pt idx="157" c:formatCode="yyyy\-mm\-dd;@">
                  <c:v>45583</c:v>
                </c:pt>
                <c:pt idx="158" c:formatCode="yyyy\-mm\-dd;@">
                  <c:v>45582</c:v>
                </c:pt>
                <c:pt idx="159" c:formatCode="yyyy\-mm\-dd;@">
                  <c:v>45581</c:v>
                </c:pt>
                <c:pt idx="160" c:formatCode="yyyy\-mm\-dd;@">
                  <c:v>45580</c:v>
                </c:pt>
                <c:pt idx="161" c:formatCode="yyyy\-mm\-dd;@">
                  <c:v>45579</c:v>
                </c:pt>
                <c:pt idx="162" c:formatCode="yyyy\-mm\-dd;@">
                  <c:v>45577</c:v>
                </c:pt>
                <c:pt idx="163" c:formatCode="yyyy\-mm\-dd;@">
                  <c:v>45576</c:v>
                </c:pt>
                <c:pt idx="164" c:formatCode="yyyy\-mm\-dd;@">
                  <c:v>45575</c:v>
                </c:pt>
                <c:pt idx="165" c:formatCode="yyyy\-mm\-dd;@">
                  <c:v>45574</c:v>
                </c:pt>
                <c:pt idx="166" c:formatCode="yyyy\-mm\-dd;@">
                  <c:v>45573</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45549</c:v>
                </c:pt>
                <c:pt idx="177" c:formatCode="yyyy\-mm\-dd;@">
                  <c:v>45548</c:v>
                </c:pt>
                <c:pt idx="178" c:formatCode="yyyy\-mm\-dd;@">
                  <c:v>45547</c:v>
                </c:pt>
                <c:pt idx="179" c:formatCode="yyyy\-mm\-dd;@">
                  <c:v>45546</c:v>
                </c:pt>
                <c:pt idx="180" c:formatCode="yyyy\-mm\-dd;@">
                  <c:v>45545</c:v>
                </c:pt>
                <c:pt idx="181" c:formatCode="yyyy\-mm\-dd;@">
                  <c:v>45544</c:v>
                </c:pt>
                <c:pt idx="182" c:formatCode="yyyy\-mm\-dd;@">
                  <c:v>45541</c:v>
                </c:pt>
                <c:pt idx="183" c:formatCode="yyyy\-mm\-dd;@">
                  <c:v>45540</c:v>
                </c:pt>
                <c:pt idx="184" c:formatCode="yyyy\-mm\-dd;@">
                  <c:v>45539</c:v>
                </c:pt>
                <c:pt idx="185" c:formatCode="yyyy\-mm\-dd;@">
                  <c:v>45538</c:v>
                </c:pt>
                <c:pt idx="186" c:formatCode="yyyy\-mm\-dd;@">
                  <c:v>45537</c:v>
                </c:pt>
                <c:pt idx="187" c:formatCode="yyyy\-mm\-dd;@">
                  <c:v>45534</c:v>
                </c:pt>
                <c:pt idx="188" c:formatCode="yyyy\-mm\-dd;@">
                  <c:v>45533</c:v>
                </c:pt>
                <c:pt idx="189" c:formatCode="yyyy\-mm\-dd;@">
                  <c:v>45532</c:v>
                </c:pt>
                <c:pt idx="190" c:formatCode="yyyy\-mm\-dd;@">
                  <c:v>45531</c:v>
                </c:pt>
                <c:pt idx="191" c:formatCode="yyyy\-mm\-dd;@">
                  <c:v>45530</c:v>
                </c:pt>
                <c:pt idx="192" c:formatCode="yyyy\-mm\-dd;@">
                  <c:v>45527</c:v>
                </c:pt>
                <c:pt idx="193" c:formatCode="yyyy\-mm\-dd;@">
                  <c:v>45526</c:v>
                </c:pt>
                <c:pt idx="194" c:formatCode="yyyy\-mm\-dd;@">
                  <c:v>45525</c:v>
                </c:pt>
                <c:pt idx="195" c:formatCode="yyyy\-mm\-dd;@">
                  <c:v>45524</c:v>
                </c:pt>
                <c:pt idx="196" c:formatCode="yyyy\-mm\-dd;@">
                  <c:v>45523</c:v>
                </c:pt>
                <c:pt idx="197" c:formatCode="yyyy\-mm\-dd;@">
                  <c:v>45520</c:v>
                </c:pt>
                <c:pt idx="198" c:formatCode="yyyy\-mm\-dd;@">
                  <c:v>45519</c:v>
                </c:pt>
                <c:pt idx="199" c:formatCode="yyyy\-mm\-dd;@">
                  <c:v>45518</c:v>
                </c:pt>
                <c:pt idx="200" c:formatCode="yyyy\-mm\-dd;@">
                  <c:v>45517</c:v>
                </c:pt>
                <c:pt idx="201" c:formatCode="yyyy\-mm\-dd;@">
                  <c:v>45516</c:v>
                </c:pt>
                <c:pt idx="202" c:formatCode="yyyy\-mm\-dd;@">
                  <c:v>45513</c:v>
                </c:pt>
                <c:pt idx="203" c:formatCode="yyyy\-mm\-dd;@">
                  <c:v>45512</c:v>
                </c:pt>
                <c:pt idx="204" c:formatCode="yyyy\-mm\-dd;@">
                  <c:v>45511</c:v>
                </c:pt>
                <c:pt idx="205" c:formatCode="yyyy\-mm\-dd;@">
                  <c:v>45510</c:v>
                </c:pt>
                <c:pt idx="206" c:formatCode="yyyy\-mm\-dd;@">
                  <c:v>45509</c:v>
                </c:pt>
                <c:pt idx="207" c:formatCode="yyyy\-mm\-dd;@">
                  <c:v>45506</c:v>
                </c:pt>
                <c:pt idx="208" c:formatCode="yyyy\-mm\-dd;@">
                  <c:v>45505</c:v>
                </c:pt>
                <c:pt idx="209" c:formatCode="yyyy\-mm\-dd;@">
                  <c:v>45504</c:v>
                </c:pt>
                <c:pt idx="210" c:formatCode="yyyy\-mm\-dd;@">
                  <c:v>45503</c:v>
                </c:pt>
                <c:pt idx="211" c:formatCode="yyyy\-mm\-dd;@">
                  <c:v>45502</c:v>
                </c:pt>
                <c:pt idx="212" c:formatCode="yyyy\-mm\-dd;@">
                  <c:v>45499</c:v>
                </c:pt>
                <c:pt idx="213" c:formatCode="yyyy\-mm\-dd;@">
                  <c:v>45498</c:v>
                </c:pt>
                <c:pt idx="214" c:formatCode="yyyy\-mm\-dd;@">
                  <c:v>45497</c:v>
                </c:pt>
                <c:pt idx="215" c:formatCode="yyyy\-mm\-dd;@">
                  <c:v>45496</c:v>
                </c:pt>
                <c:pt idx="216" c:formatCode="yyyy\-mm\-dd;@">
                  <c:v>45495</c:v>
                </c:pt>
                <c:pt idx="217" c:formatCode="yyyy\-mm\-dd;@">
                  <c:v>45492</c:v>
                </c:pt>
                <c:pt idx="218" c:formatCode="yyyy\-mm\-dd;@">
                  <c:v>45491</c:v>
                </c:pt>
                <c:pt idx="219" c:formatCode="yyyy\-mm\-dd;@">
                  <c:v>45490</c:v>
                </c:pt>
                <c:pt idx="220" c:formatCode="yyyy\-mm\-dd;@">
                  <c:v>45489</c:v>
                </c:pt>
                <c:pt idx="221" c:formatCode="yyyy\-mm\-dd;@">
                  <c:v>45488</c:v>
                </c:pt>
                <c:pt idx="222" c:formatCode="yyyy\-mm\-dd;@">
                  <c:v>45485</c:v>
                </c:pt>
                <c:pt idx="223" c:formatCode="yyyy\-mm\-dd;@">
                  <c:v>45484</c:v>
                </c:pt>
                <c:pt idx="224" c:formatCode="yyyy\-mm\-dd;@">
                  <c:v>45483</c:v>
                </c:pt>
                <c:pt idx="225" c:formatCode="yyyy\-mm\-dd;@">
                  <c:v>45482</c:v>
                </c:pt>
                <c:pt idx="226" c:formatCode="yyyy\-mm\-dd;@">
                  <c:v>45481</c:v>
                </c:pt>
                <c:pt idx="227" c:formatCode="yyyy\-mm\-dd;@">
                  <c:v>45478</c:v>
                </c:pt>
                <c:pt idx="228" c:formatCode="yyyy\-mm\-dd;@">
                  <c:v>45477</c:v>
                </c:pt>
                <c:pt idx="229" c:formatCode="yyyy\-mm\-dd;@">
                  <c:v>45476</c:v>
                </c:pt>
                <c:pt idx="230" c:formatCode="yyyy\-mm\-dd;@">
                  <c:v>45475</c:v>
                </c:pt>
                <c:pt idx="231" c:formatCode="yyyy\-mm\-dd;@">
                  <c:v>45474</c:v>
                </c:pt>
                <c:pt idx="232" c:formatCode="yyyy\-mm\-dd;@">
                  <c:v>45471</c:v>
                </c:pt>
                <c:pt idx="233" c:formatCode="yyyy\-mm\-dd;@">
                  <c:v>45470</c:v>
                </c:pt>
                <c:pt idx="234" c:formatCode="yyyy\-mm\-dd;@">
                  <c:v>45469</c:v>
                </c:pt>
                <c:pt idx="235" c:formatCode="yyyy\-mm\-dd;@">
                  <c:v>45468</c:v>
                </c:pt>
                <c:pt idx="236" c:formatCode="yyyy\-mm\-dd;@">
                  <c:v>45467</c:v>
                </c:pt>
                <c:pt idx="237" c:formatCode="yyyy\-mm\-dd;@">
                  <c:v>45464</c:v>
                </c:pt>
                <c:pt idx="238" c:formatCode="yyyy\-mm\-dd;@">
                  <c:v>45463</c:v>
                </c:pt>
                <c:pt idx="239" c:formatCode="yyyy\-mm\-dd;@">
                  <c:v>45462</c:v>
                </c:pt>
                <c:pt idx="240" c:formatCode="yyyy\-mm\-dd;@">
                  <c:v>45461</c:v>
                </c:pt>
                <c:pt idx="241" c:formatCode="yyyy\-mm\-dd;@">
                  <c:v>45460</c:v>
                </c:pt>
                <c:pt idx="242" c:formatCode="yyyy\-mm\-dd;@">
                  <c:v>45457</c:v>
                </c:pt>
                <c:pt idx="243" c:formatCode="yyyy\-mm\-dd;@">
                  <c:v>45456</c:v>
                </c:pt>
                <c:pt idx="244" c:formatCode="yyyy\-mm\-dd;@">
                  <c:v>45455</c:v>
                </c:pt>
                <c:pt idx="245" c:formatCode="yyyy\-mm\-dd;@">
                  <c:v>45454</c:v>
                </c:pt>
                <c:pt idx="246" c:formatCode="yyyy\-mm\-dd;@">
                  <c:v>45450</c:v>
                </c:pt>
                <c:pt idx="247" c:formatCode="yyyy\-mm\-dd;@">
                  <c:v>45449</c:v>
                </c:pt>
                <c:pt idx="248" c:formatCode="yyyy\-mm\-dd;@">
                  <c:v>45448</c:v>
                </c:pt>
                <c:pt idx="249" c:formatCode="yyyy\-mm\-dd;@">
                  <c:v>45447</c:v>
                </c:pt>
                <c:pt idx="250" c:formatCode="yyyy\-mm\-dd;@">
                  <c:v>45446</c:v>
                </c:pt>
                <c:pt idx="251" c:formatCode="yyyy\-mm\-dd;@">
                  <c:v>45443</c:v>
                </c:pt>
                <c:pt idx="252" c:formatCode="yyyy\-mm\-dd;@">
                  <c:v>45442</c:v>
                </c:pt>
                <c:pt idx="253" c:formatCode="yyyy\-mm\-dd;@">
                  <c:v>45441</c:v>
                </c:pt>
                <c:pt idx="254" c:formatCode="yyyy\-mm\-dd;@">
                  <c:v>45440</c:v>
                </c:pt>
                <c:pt idx="255" c:formatCode="yyyy\-mm\-dd;@">
                  <c:v>45439</c:v>
                </c:pt>
                <c:pt idx="256" c:formatCode="yyyy\-mm\-dd;@">
                  <c:v>45436</c:v>
                </c:pt>
                <c:pt idx="257" c:formatCode="yyyy\-mm\-dd;@">
                  <c:v>45435</c:v>
                </c:pt>
                <c:pt idx="258" c:formatCode="yyyy\-mm\-dd;@">
                  <c:v>45434</c:v>
                </c:pt>
                <c:pt idx="259" c:formatCode="yyyy\-mm\-dd;@">
                  <c:v>45433</c:v>
                </c:pt>
                <c:pt idx="260" c:formatCode="yyyy\-mm\-dd;@">
                  <c:v>45432</c:v>
                </c:pt>
                <c:pt idx="261" c:formatCode="yyyy\-mm\-dd;@">
                  <c:v>45429</c:v>
                </c:pt>
                <c:pt idx="262" c:formatCode="yyyy\-mm\-dd;@">
                  <c:v>45428</c:v>
                </c:pt>
                <c:pt idx="263" c:formatCode="yyyy\-mm\-dd;@">
                  <c:v>45427</c:v>
                </c:pt>
                <c:pt idx="264" c:formatCode="yyyy\-mm\-dd;@">
                  <c:v>45426</c:v>
                </c:pt>
                <c:pt idx="265" c:formatCode="yyyy\-mm\-dd;@">
                  <c:v>45425</c:v>
                </c:pt>
                <c:pt idx="266" c:formatCode="yyyy\-mm\-dd;@">
                  <c:v>45423</c:v>
                </c:pt>
                <c:pt idx="267" c:formatCode="yyyy\-mm\-dd;@">
                  <c:v>45422</c:v>
                </c:pt>
                <c:pt idx="268" c:formatCode="yyyy\-mm\-dd;@">
                  <c:v>45421</c:v>
                </c:pt>
                <c:pt idx="269" c:formatCode="yyyy\-mm\-dd;@">
                  <c:v>45420</c:v>
                </c:pt>
                <c:pt idx="270" c:formatCode="yyyy\-mm\-dd;@">
                  <c:v>45419</c:v>
                </c:pt>
                <c:pt idx="271" c:formatCode="yyyy\-mm\-dd;@">
                  <c:v>45418</c:v>
                </c:pt>
                <c:pt idx="272" c:formatCode="yyyy\-mm\-dd;@">
                  <c:v>45412</c:v>
                </c:pt>
                <c:pt idx="273" c:formatCode="yyyy\-mm\-dd;@">
                  <c:v>45411</c:v>
                </c:pt>
                <c:pt idx="274" c:formatCode="yyyy\-mm\-dd;@">
                  <c:v>45408</c:v>
                </c:pt>
                <c:pt idx="275" c:formatCode="yyyy\-mm\-dd;@">
                  <c:v>45407</c:v>
                </c:pt>
                <c:pt idx="276" c:formatCode="yyyy\-mm\-dd;@">
                  <c:v>45406</c:v>
                </c:pt>
                <c:pt idx="277" c:formatCode="yyyy\-mm\-dd;@">
                  <c:v>45405</c:v>
                </c:pt>
                <c:pt idx="278" c:formatCode="yyyy\-mm\-dd;@">
                  <c:v>45404</c:v>
                </c:pt>
                <c:pt idx="279" c:formatCode="yyyy\-mm\-dd;@">
                  <c:v>45401</c:v>
                </c:pt>
                <c:pt idx="280" c:formatCode="yyyy\-mm\-dd;@">
                  <c:v>45400</c:v>
                </c:pt>
                <c:pt idx="281" c:formatCode="yyyy\-mm\-dd;@">
                  <c:v>45399</c:v>
                </c:pt>
                <c:pt idx="282" c:formatCode="yyyy\-mm\-dd;@">
                  <c:v>45398</c:v>
                </c:pt>
                <c:pt idx="283" c:formatCode="yyyy\-mm\-dd;@">
                  <c:v>45397</c:v>
                </c:pt>
                <c:pt idx="284" c:formatCode="yyyy\-mm\-dd;@">
                  <c:v>45394</c:v>
                </c:pt>
                <c:pt idx="285" c:formatCode="yyyy\-mm\-dd;@">
                  <c:v>45393</c:v>
                </c:pt>
                <c:pt idx="286" c:formatCode="yyyy\-mm\-dd;@">
                  <c:v>45392</c:v>
                </c:pt>
                <c:pt idx="287" c:formatCode="yyyy\-mm\-dd;@">
                  <c:v>45391</c:v>
                </c:pt>
                <c:pt idx="288" c:formatCode="yyyy\-mm\-dd;@">
                  <c:v>45390</c:v>
                </c:pt>
                <c:pt idx="289" c:formatCode="yyyy\-mm\-dd;@">
                  <c:v>45385</c:v>
                </c:pt>
                <c:pt idx="290" c:formatCode="yyyy\-mm\-dd;@">
                  <c:v>45384</c:v>
                </c:pt>
                <c:pt idx="291" c:formatCode="yyyy\-mm\-dd;@">
                  <c:v>45383</c:v>
                </c:pt>
                <c:pt idx="292" c:formatCode="yyyy\-mm\-dd;@">
                  <c:v>45380</c:v>
                </c:pt>
                <c:pt idx="293" c:formatCode="yyyy\-mm\-dd;@">
                  <c:v>45379</c:v>
                </c:pt>
                <c:pt idx="294" c:formatCode="yyyy\-mm\-dd;@">
                  <c:v>45378</c:v>
                </c:pt>
                <c:pt idx="295" c:formatCode="yyyy\-mm\-dd;@">
                  <c:v>45377</c:v>
                </c:pt>
                <c:pt idx="296" c:formatCode="yyyy\-mm\-dd;@">
                  <c:v>45376</c:v>
                </c:pt>
                <c:pt idx="297" c:formatCode="yyyy\-mm\-dd;@">
                  <c:v>45373</c:v>
                </c:pt>
                <c:pt idx="298" c:formatCode="yyyy\-mm\-dd;@">
                  <c:v>45372</c:v>
                </c:pt>
                <c:pt idx="299" c:formatCode="yyyy\-mm\-dd;@">
                  <c:v>45371</c:v>
                </c:pt>
                <c:pt idx="300" c:formatCode="yyyy\-mm\-dd;@">
                  <c:v>45370</c:v>
                </c:pt>
                <c:pt idx="301" c:formatCode="yyyy\-mm\-dd;@">
                  <c:v>45369</c:v>
                </c:pt>
                <c:pt idx="302" c:formatCode="yyyy\-mm\-dd;@">
                  <c:v>45366</c:v>
                </c:pt>
                <c:pt idx="303" c:formatCode="yyyy\-mm\-dd;@">
                  <c:v>45365</c:v>
                </c:pt>
                <c:pt idx="304" c:formatCode="yyyy\-mm\-dd;@">
                  <c:v>45364</c:v>
                </c:pt>
                <c:pt idx="305" c:formatCode="yyyy\-mm\-dd;@">
                  <c:v>45363</c:v>
                </c:pt>
                <c:pt idx="306" c:formatCode="yyyy\-mm\-dd;@">
                  <c:v>45362</c:v>
                </c:pt>
                <c:pt idx="307" c:formatCode="yyyy\-mm\-dd;@">
                  <c:v>45359</c:v>
                </c:pt>
                <c:pt idx="308" c:formatCode="yyyy\-mm\-dd;@">
                  <c:v>45358</c:v>
                </c:pt>
                <c:pt idx="309" c:formatCode="yyyy\-mm\-dd;@">
                  <c:v>45357</c:v>
                </c:pt>
                <c:pt idx="310" c:formatCode="yyyy\-mm\-dd;@">
                  <c:v>45356</c:v>
                </c:pt>
                <c:pt idx="311" c:formatCode="yyyy\-mm\-dd;@">
                  <c:v>45355</c:v>
                </c:pt>
                <c:pt idx="312" c:formatCode="yyyy\-mm\-dd;@">
                  <c:v>45352</c:v>
                </c:pt>
                <c:pt idx="313" c:formatCode="yyyy\-mm\-dd;@">
                  <c:v>45351</c:v>
                </c:pt>
                <c:pt idx="314" c:formatCode="yyyy\-mm\-dd;@">
                  <c:v>45350</c:v>
                </c:pt>
                <c:pt idx="315" c:formatCode="yyyy\-mm\-dd;@">
                  <c:v>45349</c:v>
                </c:pt>
                <c:pt idx="316" c:formatCode="yyyy\-mm\-dd;@">
                  <c:v>45348</c:v>
                </c:pt>
                <c:pt idx="317" c:formatCode="yyyy\-mm\-dd;@">
                  <c:v>45345</c:v>
                </c:pt>
                <c:pt idx="318" c:formatCode="yyyy\-mm\-dd;@">
                  <c:v>45344</c:v>
                </c:pt>
                <c:pt idx="319" c:formatCode="yyyy\-mm\-dd;@">
                  <c:v>45343</c:v>
                </c:pt>
                <c:pt idx="320" c:formatCode="yyyy\-mm\-dd;@">
                  <c:v>45342</c:v>
                </c:pt>
                <c:pt idx="321" c:formatCode="yyyy\-mm\-dd;@">
                  <c:v>45341</c:v>
                </c:pt>
                <c:pt idx="322" c:formatCode="yyyy\-mm\-dd;@">
                  <c:v>45330</c:v>
                </c:pt>
                <c:pt idx="323" c:formatCode="yyyy\-mm\-dd;@">
                  <c:v>45329</c:v>
                </c:pt>
                <c:pt idx="324" c:formatCode="yyyy\-mm\-dd;@">
                  <c:v>45328</c:v>
                </c:pt>
                <c:pt idx="325" c:formatCode="yyyy\-mm\-dd;@">
                  <c:v>45327</c:v>
                </c:pt>
                <c:pt idx="326" c:formatCode="yyyy\-mm\-dd;@">
                  <c:v>45324</c:v>
                </c:pt>
                <c:pt idx="327" c:formatCode="yyyy\-mm\-dd;@">
                  <c:v>45323</c:v>
                </c:pt>
                <c:pt idx="328" c:formatCode="yyyy\-mm\-dd;@">
                  <c:v>45322</c:v>
                </c:pt>
                <c:pt idx="329" c:formatCode="yyyy\-mm\-dd;@">
                  <c:v>45321</c:v>
                </c:pt>
                <c:pt idx="330" c:formatCode="yyyy\-mm\-dd;@">
                  <c:v>45320</c:v>
                </c:pt>
                <c:pt idx="331" c:formatCode="yyyy\-mm\-dd;@">
                  <c:v>45317</c:v>
                </c:pt>
                <c:pt idx="332" c:formatCode="yyyy\-mm\-dd;@">
                  <c:v>45316</c:v>
                </c:pt>
                <c:pt idx="333" c:formatCode="yyyy\-mm\-dd;@">
                  <c:v>45315</c:v>
                </c:pt>
                <c:pt idx="334" c:formatCode="yyyy\-mm\-dd;@">
                  <c:v>45314</c:v>
                </c:pt>
                <c:pt idx="335" c:formatCode="yyyy\-mm\-dd;@">
                  <c:v>45313</c:v>
                </c:pt>
                <c:pt idx="336" c:formatCode="yyyy\-mm\-dd;@">
                  <c:v>45310</c:v>
                </c:pt>
                <c:pt idx="337" c:formatCode="yyyy\-mm\-dd;@">
                  <c:v>45309</c:v>
                </c:pt>
                <c:pt idx="338" c:formatCode="yyyy\-mm\-dd;@">
                  <c:v>45308</c:v>
                </c:pt>
                <c:pt idx="339" c:formatCode="yyyy\-mm\-dd;@">
                  <c:v>45307</c:v>
                </c:pt>
                <c:pt idx="340" c:formatCode="yyyy\-mm\-dd;@">
                  <c:v>45306</c:v>
                </c:pt>
                <c:pt idx="341" c:formatCode="yyyy\-mm\-dd;@">
                  <c:v>45303</c:v>
                </c:pt>
                <c:pt idx="342" c:formatCode="yyyy\-mm\-dd;@">
                  <c:v>45302</c:v>
                </c:pt>
                <c:pt idx="343" c:formatCode="yyyy\-mm\-dd;@">
                  <c:v>45301</c:v>
                </c:pt>
                <c:pt idx="344" c:formatCode="yyyy\-mm\-dd;@">
                  <c:v>45300</c:v>
                </c:pt>
                <c:pt idx="345" c:formatCode="yyyy\-mm\-dd;@">
                  <c:v>45299</c:v>
                </c:pt>
                <c:pt idx="346" c:formatCode="yyyy\-mm\-dd;@">
                  <c:v>45296</c:v>
                </c:pt>
                <c:pt idx="347" c:formatCode="yyyy\-mm\-dd;@">
                  <c:v>45295</c:v>
                </c:pt>
                <c:pt idx="348" c:formatCode="yyyy\-mm\-dd;@">
                  <c:v>45294</c:v>
                </c:pt>
              </c:numCache>
            </c:numRef>
          </c:cat>
          <c:val>
            <c:numRef>
              <c:f>[2025铝数据库.xlsx]铝土矿价格!$I$22:$I$370</c:f>
              <c:numCache>
                <c:formatCode>0.00_ </c:formatCode>
                <c:ptCount val="349"/>
                <c:pt idx="0">
                  <c:v>74</c:v>
                </c:pt>
                <c:pt idx="1">
                  <c:v>74</c:v>
                </c:pt>
                <c:pt idx="2">
                  <c:v>75</c:v>
                </c:pt>
                <c:pt idx="3">
                  <c:v>75</c:v>
                </c:pt>
                <c:pt idx="4">
                  <c:v>75</c:v>
                </c:pt>
                <c:pt idx="5">
                  <c:v>75</c:v>
                </c:pt>
                <c:pt idx="6">
                  <c:v>74</c:v>
                </c:pt>
                <c:pt idx="7">
                  <c:v>74</c:v>
                </c:pt>
                <c:pt idx="8">
                  <c:v>74</c:v>
                </c:pt>
                <c:pt idx="9">
                  <c:v>74</c:v>
                </c:pt>
                <c:pt idx="10">
                  <c:v>74</c:v>
                </c:pt>
                <c:pt idx="11">
                  <c:v>74</c:v>
                </c:pt>
                <c:pt idx="12">
                  <c:v>74</c:v>
                </c:pt>
                <c:pt idx="13">
                  <c:v>74</c:v>
                </c:pt>
                <c:pt idx="14">
                  <c:v>72</c:v>
                </c:pt>
                <c:pt idx="15">
                  <c:v>71</c:v>
                </c:pt>
                <c:pt idx="16">
                  <c:v>70</c:v>
                </c:pt>
                <c:pt idx="17">
                  <c:v>70</c:v>
                </c:pt>
                <c:pt idx="18">
                  <c:v>70</c:v>
                </c:pt>
                <c:pt idx="19">
                  <c:v>70</c:v>
                </c:pt>
                <c:pt idx="20">
                  <c:v>70</c:v>
                </c:pt>
                <c:pt idx="21">
                  <c:v>70</c:v>
                </c:pt>
                <c:pt idx="22">
                  <c:v>73</c:v>
                </c:pt>
                <c:pt idx="23">
                  <c:v>74</c:v>
                </c:pt>
                <c:pt idx="24">
                  <c:v>75</c:v>
                </c:pt>
                <c:pt idx="25">
                  <c:v>77</c:v>
                </c:pt>
                <c:pt idx="26">
                  <c:v>77</c:v>
                </c:pt>
                <c:pt idx="27">
                  <c:v>77</c:v>
                </c:pt>
                <c:pt idx="28">
                  <c:v>80</c:v>
                </c:pt>
                <c:pt idx="29">
                  <c:v>80</c:v>
                </c:pt>
                <c:pt idx="30">
                  <c:v>80</c:v>
                </c:pt>
                <c:pt idx="31">
                  <c:v>84</c:v>
                </c:pt>
                <c:pt idx="32">
                  <c:v>84</c:v>
                </c:pt>
                <c:pt idx="33">
                  <c:v>85</c:v>
                </c:pt>
                <c:pt idx="34">
                  <c:v>86</c:v>
                </c:pt>
                <c:pt idx="35">
                  <c:v>88</c:v>
                </c:pt>
                <c:pt idx="36">
                  <c:v>88</c:v>
                </c:pt>
                <c:pt idx="37">
                  <c:v>90</c:v>
                </c:pt>
                <c:pt idx="38">
                  <c:v>90</c:v>
                </c:pt>
                <c:pt idx="39">
                  <c:v>90</c:v>
                </c:pt>
                <c:pt idx="40">
                  <c:v>90</c:v>
                </c:pt>
                <c:pt idx="41">
                  <c:v>90</c:v>
                </c:pt>
                <c:pt idx="42">
                  <c:v>90</c:v>
                </c:pt>
                <c:pt idx="43">
                  <c:v>91</c:v>
                </c:pt>
                <c:pt idx="44">
                  <c:v>91</c:v>
                </c:pt>
                <c:pt idx="45">
                  <c:v>91</c:v>
                </c:pt>
                <c:pt idx="46">
                  <c:v>91</c:v>
                </c:pt>
                <c:pt idx="47">
                  <c:v>91</c:v>
                </c:pt>
                <c:pt idx="48">
                  <c:v>93</c:v>
                </c:pt>
                <c:pt idx="49">
                  <c:v>93</c:v>
                </c:pt>
                <c:pt idx="50">
                  <c:v>93</c:v>
                </c:pt>
                <c:pt idx="51">
                  <c:v>93</c:v>
                </c:pt>
                <c:pt idx="52">
                  <c:v>93</c:v>
                </c:pt>
                <c:pt idx="53">
                  <c:v>93</c:v>
                </c:pt>
                <c:pt idx="54">
                  <c:v>93</c:v>
                </c:pt>
                <c:pt idx="55">
                  <c:v>94</c:v>
                </c:pt>
                <c:pt idx="56">
                  <c:v>94</c:v>
                </c:pt>
                <c:pt idx="57">
                  <c:v>94</c:v>
                </c:pt>
                <c:pt idx="58">
                  <c:v>94</c:v>
                </c:pt>
                <c:pt idx="59">
                  <c:v>94</c:v>
                </c:pt>
                <c:pt idx="60">
                  <c:v>95</c:v>
                </c:pt>
                <c:pt idx="61">
                  <c:v>95</c:v>
                </c:pt>
                <c:pt idx="62">
                  <c:v>95</c:v>
                </c:pt>
                <c:pt idx="63">
                  <c:v>95</c:v>
                </c:pt>
                <c:pt idx="64">
                  <c:v>95</c:v>
                </c:pt>
                <c:pt idx="65">
                  <c:v>95</c:v>
                </c:pt>
                <c:pt idx="66">
                  <c:v>95</c:v>
                </c:pt>
                <c:pt idx="67">
                  <c:v>95</c:v>
                </c:pt>
                <c:pt idx="68">
                  <c:v>95</c:v>
                </c:pt>
                <c:pt idx="69">
                  <c:v>95</c:v>
                </c:pt>
                <c:pt idx="70">
                  <c:v>95</c:v>
                </c:pt>
                <c:pt idx="71">
                  <c:v>95</c:v>
                </c:pt>
                <c:pt idx="72">
                  <c:v>95</c:v>
                </c:pt>
                <c:pt idx="73">
                  <c:v>95</c:v>
                </c:pt>
                <c:pt idx="74">
                  <c:v>99</c:v>
                </c:pt>
                <c:pt idx="75">
                  <c:v>99</c:v>
                </c:pt>
                <c:pt idx="76">
                  <c:v>99</c:v>
                </c:pt>
                <c:pt idx="77">
                  <c:v>99</c:v>
                </c:pt>
                <c:pt idx="78">
                  <c:v>101</c:v>
                </c:pt>
                <c:pt idx="79">
                  <c:v>101</c:v>
                </c:pt>
                <c:pt idx="80">
                  <c:v>103</c:v>
                </c:pt>
                <c:pt idx="81">
                  <c:v>105</c:v>
                </c:pt>
                <c:pt idx="82">
                  <c:v>110</c:v>
                </c:pt>
                <c:pt idx="83">
                  <c:v>110</c:v>
                </c:pt>
                <c:pt idx="84">
                  <c:v>112</c:v>
                </c:pt>
                <c:pt idx="85">
                  <c:v>112</c:v>
                </c:pt>
                <c:pt idx="86">
                  <c:v>114</c:v>
                </c:pt>
                <c:pt idx="87">
                  <c:v>114</c:v>
                </c:pt>
                <c:pt idx="88">
                  <c:v>114</c:v>
                </c:pt>
                <c:pt idx="89">
                  <c:v>115</c:v>
                </c:pt>
                <c:pt idx="90">
                  <c:v>115</c:v>
                </c:pt>
                <c:pt idx="91">
                  <c:v>115</c:v>
                </c:pt>
                <c:pt idx="92">
                  <c:v>115</c:v>
                </c:pt>
                <c:pt idx="93">
                  <c:v>115</c:v>
                </c:pt>
                <c:pt idx="94">
                  <c:v>115</c:v>
                </c:pt>
                <c:pt idx="95">
                  <c:v>115</c:v>
                </c:pt>
                <c:pt idx="96">
                  <c:v>115</c:v>
                </c:pt>
                <c:pt idx="97">
                  <c:v>115</c:v>
                </c:pt>
                <c:pt idx="98">
                  <c:v>110</c:v>
                </c:pt>
                <c:pt idx="99">
                  <c:v>110</c:v>
                </c:pt>
                <c:pt idx="100">
                  <c:v>110</c:v>
                </c:pt>
                <c:pt idx="101">
                  <c:v>110</c:v>
                </c:pt>
                <c:pt idx="102">
                  <c:v>107</c:v>
                </c:pt>
                <c:pt idx="103">
                  <c:v>107</c:v>
                </c:pt>
                <c:pt idx="104">
                  <c:v>107</c:v>
                </c:pt>
                <c:pt idx="105">
                  <c:v>107</c:v>
                </c:pt>
                <c:pt idx="106">
                  <c:v>107</c:v>
                </c:pt>
                <c:pt idx="107">
                  <c:v>107</c:v>
                </c:pt>
                <c:pt idx="108">
                  <c:v>105</c:v>
                </c:pt>
                <c:pt idx="109">
                  <c:v>105</c:v>
                </c:pt>
                <c:pt idx="110">
                  <c:v>105</c:v>
                </c:pt>
                <c:pt idx="111">
                  <c:v>105</c:v>
                </c:pt>
                <c:pt idx="112">
                  <c:v>105</c:v>
                </c:pt>
                <c:pt idx="113">
                  <c:v>105</c:v>
                </c:pt>
                <c:pt idx="114">
                  <c:v>105</c:v>
                </c:pt>
                <c:pt idx="115">
                  <c:v>105</c:v>
                </c:pt>
                <c:pt idx="116">
                  <c:v>105</c:v>
                </c:pt>
                <c:pt idx="117">
                  <c:v>105</c:v>
                </c:pt>
                <c:pt idx="118">
                  <c:v>100</c:v>
                </c:pt>
                <c:pt idx="119">
                  <c:v>100</c:v>
                </c:pt>
                <c:pt idx="120">
                  <c:v>100</c:v>
                </c:pt>
                <c:pt idx="121">
                  <c:v>100</c:v>
                </c:pt>
                <c:pt idx="122">
                  <c:v>100</c:v>
                </c:pt>
                <c:pt idx="123">
                  <c:v>100</c:v>
                </c:pt>
                <c:pt idx="124">
                  <c:v>100</c:v>
                </c:pt>
                <c:pt idx="125">
                  <c:v>100</c:v>
                </c:pt>
                <c:pt idx="126">
                  <c:v>100</c:v>
                </c:pt>
                <c:pt idx="127">
                  <c:v>100</c:v>
                </c:pt>
                <c:pt idx="128">
                  <c:v>95</c:v>
                </c:pt>
                <c:pt idx="129">
                  <c:v>95</c:v>
                </c:pt>
                <c:pt idx="130">
                  <c:v>95</c:v>
                </c:pt>
                <c:pt idx="131">
                  <c:v>95</c:v>
                </c:pt>
                <c:pt idx="132">
                  <c:v>95</c:v>
                </c:pt>
                <c:pt idx="133">
                  <c:v>95</c:v>
                </c:pt>
                <c:pt idx="134">
                  <c:v>89</c:v>
                </c:pt>
                <c:pt idx="135">
                  <c:v>89</c:v>
                </c:pt>
                <c:pt idx="136">
                  <c:v>87</c:v>
                </c:pt>
                <c:pt idx="137">
                  <c:v>87</c:v>
                </c:pt>
                <c:pt idx="138">
                  <c:v>87</c:v>
                </c:pt>
                <c:pt idx="139">
                  <c:v>87</c:v>
                </c:pt>
                <c:pt idx="140">
                  <c:v>87</c:v>
                </c:pt>
                <c:pt idx="141">
                  <c:v>85</c:v>
                </c:pt>
                <c:pt idx="142">
                  <c:v>85</c:v>
                </c:pt>
                <c:pt idx="143">
                  <c:v>85</c:v>
                </c:pt>
                <c:pt idx="144">
                  <c:v>85</c:v>
                </c:pt>
                <c:pt idx="145">
                  <c:v>85</c:v>
                </c:pt>
                <c:pt idx="146">
                  <c:v>85</c:v>
                </c:pt>
                <c:pt idx="147">
                  <c:v>85</c:v>
                </c:pt>
                <c:pt idx="148">
                  <c:v>80</c:v>
                </c:pt>
                <c:pt idx="149">
                  <c:v>80</c:v>
                </c:pt>
                <c:pt idx="150">
                  <c:v>80</c:v>
                </c:pt>
                <c:pt idx="151">
                  <c:v>80</c:v>
                </c:pt>
                <c:pt idx="152">
                  <c:v>80</c:v>
                </c:pt>
                <c:pt idx="153">
                  <c:v>80</c:v>
                </c:pt>
                <c:pt idx="154">
                  <c:v>80</c:v>
                </c:pt>
                <c:pt idx="155">
                  <c:v>79</c:v>
                </c:pt>
                <c:pt idx="156">
                  <c:v>79</c:v>
                </c:pt>
                <c:pt idx="157">
                  <c:v>79</c:v>
                </c:pt>
                <c:pt idx="158">
                  <c:v>79</c:v>
                </c:pt>
                <c:pt idx="159">
                  <c:v>79</c:v>
                </c:pt>
                <c:pt idx="160">
                  <c:v>78</c:v>
                </c:pt>
                <c:pt idx="161">
                  <c:v>77</c:v>
                </c:pt>
                <c:pt idx="162">
                  <c:v>77</c:v>
                </c:pt>
                <c:pt idx="163">
                  <c:v>77</c:v>
                </c:pt>
                <c:pt idx="164">
                  <c:v>77</c:v>
                </c:pt>
                <c:pt idx="165">
                  <c:v>77</c:v>
                </c:pt>
                <c:pt idx="166">
                  <c:v>77</c:v>
                </c:pt>
                <c:pt idx="167">
                  <c:v>77</c:v>
                </c:pt>
                <c:pt idx="168">
                  <c:v>77</c:v>
                </c:pt>
                <c:pt idx="169">
                  <c:v>77</c:v>
                </c:pt>
                <c:pt idx="170">
                  <c:v>77</c:v>
                </c:pt>
                <c:pt idx="171">
                  <c:v>76</c:v>
                </c:pt>
                <c:pt idx="172">
                  <c:v>76</c:v>
                </c:pt>
                <c:pt idx="173">
                  <c:v>76</c:v>
                </c:pt>
                <c:pt idx="174">
                  <c:v>76</c:v>
                </c:pt>
                <c:pt idx="175">
                  <c:v>76</c:v>
                </c:pt>
                <c:pt idx="176">
                  <c:v>76</c:v>
                </c:pt>
                <c:pt idx="177">
                  <c:v>76</c:v>
                </c:pt>
                <c:pt idx="178">
                  <c:v>76</c:v>
                </c:pt>
                <c:pt idx="179">
                  <c:v>76</c:v>
                </c:pt>
                <c:pt idx="180">
                  <c:v>76</c:v>
                </c:pt>
                <c:pt idx="181">
                  <c:v>76</c:v>
                </c:pt>
                <c:pt idx="182">
                  <c:v>76</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74</c:v>
                </c:pt>
                <c:pt idx="205">
                  <c:v>74</c:v>
                </c:pt>
                <c:pt idx="206">
                  <c:v>74</c:v>
                </c:pt>
                <c:pt idx="207">
                  <c:v>74</c:v>
                </c:pt>
                <c:pt idx="208">
                  <c:v>74</c:v>
                </c:pt>
                <c:pt idx="209">
                  <c:v>74</c:v>
                </c:pt>
                <c:pt idx="210">
                  <c:v>74</c:v>
                </c:pt>
                <c:pt idx="211">
                  <c:v>74</c:v>
                </c:pt>
                <c:pt idx="212">
                  <c:v>74</c:v>
                </c:pt>
                <c:pt idx="213">
                  <c:v>74</c:v>
                </c:pt>
                <c:pt idx="214">
                  <c:v>74</c:v>
                </c:pt>
                <c:pt idx="215">
                  <c:v>74</c:v>
                </c:pt>
                <c:pt idx="216">
                  <c:v>74</c:v>
                </c:pt>
                <c:pt idx="217">
                  <c:v>74</c:v>
                </c:pt>
                <c:pt idx="218">
                  <c:v>74</c:v>
                </c:pt>
                <c:pt idx="219">
                  <c:v>74</c:v>
                </c:pt>
                <c:pt idx="220">
                  <c:v>74</c:v>
                </c:pt>
                <c:pt idx="221">
                  <c:v>74</c:v>
                </c:pt>
                <c:pt idx="222">
                  <c:v>74</c:v>
                </c:pt>
                <c:pt idx="223">
                  <c:v>74</c:v>
                </c:pt>
                <c:pt idx="224">
                  <c:v>74</c:v>
                </c:pt>
                <c:pt idx="225">
                  <c:v>74</c:v>
                </c:pt>
                <c:pt idx="226">
                  <c:v>74</c:v>
                </c:pt>
                <c:pt idx="227">
                  <c:v>74</c:v>
                </c:pt>
                <c:pt idx="228">
                  <c:v>74</c:v>
                </c:pt>
                <c:pt idx="229">
                  <c:v>74</c:v>
                </c:pt>
                <c:pt idx="230">
                  <c:v>74</c:v>
                </c:pt>
                <c:pt idx="231">
                  <c:v>74</c:v>
                </c:pt>
                <c:pt idx="232">
                  <c:v>74</c:v>
                </c:pt>
                <c:pt idx="233">
                  <c:v>74</c:v>
                </c:pt>
                <c:pt idx="234">
                  <c:v>74</c:v>
                </c:pt>
                <c:pt idx="235">
                  <c:v>74</c:v>
                </c:pt>
                <c:pt idx="236">
                  <c:v>73</c:v>
                </c:pt>
                <c:pt idx="237">
                  <c:v>73</c:v>
                </c:pt>
                <c:pt idx="238">
                  <c:v>73</c:v>
                </c:pt>
                <c:pt idx="239">
                  <c:v>73</c:v>
                </c:pt>
                <c:pt idx="240">
                  <c:v>73</c:v>
                </c:pt>
                <c:pt idx="241">
                  <c:v>73</c:v>
                </c:pt>
                <c:pt idx="242">
                  <c:v>73</c:v>
                </c:pt>
                <c:pt idx="243">
                  <c:v>73</c:v>
                </c:pt>
                <c:pt idx="244">
                  <c:v>73</c:v>
                </c:pt>
                <c:pt idx="245">
                  <c:v>73</c:v>
                </c:pt>
                <c:pt idx="246">
                  <c:v>73</c:v>
                </c:pt>
                <c:pt idx="247">
                  <c:v>73</c:v>
                </c:pt>
                <c:pt idx="248">
                  <c:v>73</c:v>
                </c:pt>
                <c:pt idx="249">
                  <c:v>73</c:v>
                </c:pt>
                <c:pt idx="250">
                  <c:v>73</c:v>
                </c:pt>
                <c:pt idx="251">
                  <c:v>73</c:v>
                </c:pt>
                <c:pt idx="252">
                  <c:v>73</c:v>
                </c:pt>
                <c:pt idx="253">
                  <c:v>72</c:v>
                </c:pt>
                <c:pt idx="254">
                  <c:v>72</c:v>
                </c:pt>
                <c:pt idx="255">
                  <c:v>72</c:v>
                </c:pt>
                <c:pt idx="256">
                  <c:v>72</c:v>
                </c:pt>
                <c:pt idx="257">
                  <c:v>72</c:v>
                </c:pt>
                <c:pt idx="258">
                  <c:v>72</c:v>
                </c:pt>
                <c:pt idx="259">
                  <c:v>72</c:v>
                </c:pt>
                <c:pt idx="260">
                  <c:v>72</c:v>
                </c:pt>
                <c:pt idx="261">
                  <c:v>72</c:v>
                </c:pt>
                <c:pt idx="262">
                  <c:v>72</c:v>
                </c:pt>
                <c:pt idx="263">
                  <c:v>72</c:v>
                </c:pt>
                <c:pt idx="264">
                  <c:v>72</c:v>
                </c:pt>
                <c:pt idx="265">
                  <c:v>72</c:v>
                </c:pt>
                <c:pt idx="266">
                  <c:v>72</c:v>
                </c:pt>
                <c:pt idx="267">
                  <c:v>72</c:v>
                </c:pt>
                <c:pt idx="268">
                  <c:v>72</c:v>
                </c:pt>
                <c:pt idx="269">
                  <c:v>72</c:v>
                </c:pt>
                <c:pt idx="270">
                  <c:v>72</c:v>
                </c:pt>
                <c:pt idx="271">
                  <c:v>72</c:v>
                </c:pt>
                <c:pt idx="272">
                  <c:v>72</c:v>
                </c:pt>
                <c:pt idx="273">
                  <c:v>72</c:v>
                </c:pt>
                <c:pt idx="274">
                  <c:v>71</c:v>
                </c:pt>
                <c:pt idx="275">
                  <c:v>71</c:v>
                </c:pt>
                <c:pt idx="276">
                  <c:v>71</c:v>
                </c:pt>
                <c:pt idx="277">
                  <c:v>71</c:v>
                </c:pt>
                <c:pt idx="278">
                  <c:v>71</c:v>
                </c:pt>
                <c:pt idx="279">
                  <c:v>71</c:v>
                </c:pt>
                <c:pt idx="280">
                  <c:v>71</c:v>
                </c:pt>
                <c:pt idx="281">
                  <c:v>71</c:v>
                </c:pt>
                <c:pt idx="282">
                  <c:v>71</c:v>
                </c:pt>
                <c:pt idx="283">
                  <c:v>71</c:v>
                </c:pt>
                <c:pt idx="284">
                  <c:v>71</c:v>
                </c:pt>
                <c:pt idx="285">
                  <c:v>71</c:v>
                </c:pt>
                <c:pt idx="286">
                  <c:v>71</c:v>
                </c:pt>
                <c:pt idx="287">
                  <c:v>71</c:v>
                </c:pt>
                <c:pt idx="288">
                  <c:v>71</c:v>
                </c:pt>
                <c:pt idx="289">
                  <c:v>71</c:v>
                </c:pt>
                <c:pt idx="290">
                  <c:v>71</c:v>
                </c:pt>
                <c:pt idx="291">
                  <c:v>71</c:v>
                </c:pt>
                <c:pt idx="292">
                  <c:v>71</c:v>
                </c:pt>
                <c:pt idx="293">
                  <c:v>71</c:v>
                </c:pt>
                <c:pt idx="294">
                  <c:v>71</c:v>
                </c:pt>
                <c:pt idx="295">
                  <c:v>71</c:v>
                </c:pt>
                <c:pt idx="296">
                  <c:v>71</c:v>
                </c:pt>
                <c:pt idx="297">
                  <c:v>71</c:v>
                </c:pt>
                <c:pt idx="298">
                  <c:v>71</c:v>
                </c:pt>
                <c:pt idx="299">
                  <c:v>71</c:v>
                </c:pt>
                <c:pt idx="300">
                  <c:v>71</c:v>
                </c:pt>
                <c:pt idx="301">
                  <c:v>71</c:v>
                </c:pt>
                <c:pt idx="302">
                  <c:v>71</c:v>
                </c:pt>
                <c:pt idx="303">
                  <c:v>71</c:v>
                </c:pt>
                <c:pt idx="304">
                  <c:v>71</c:v>
                </c:pt>
                <c:pt idx="305">
                  <c:v>71</c:v>
                </c:pt>
                <c:pt idx="306">
                  <c:v>71</c:v>
                </c:pt>
                <c:pt idx="307">
                  <c:v>71</c:v>
                </c:pt>
                <c:pt idx="308">
                  <c:v>71</c:v>
                </c:pt>
                <c:pt idx="309">
                  <c:v>71</c:v>
                </c:pt>
                <c:pt idx="310">
                  <c:v>71</c:v>
                </c:pt>
                <c:pt idx="311">
                  <c:v>71</c:v>
                </c:pt>
                <c:pt idx="312">
                  <c:v>71</c:v>
                </c:pt>
                <c:pt idx="313">
                  <c:v>71</c:v>
                </c:pt>
                <c:pt idx="314">
                  <c:v>71</c:v>
                </c:pt>
                <c:pt idx="315">
                  <c:v>71</c:v>
                </c:pt>
                <c:pt idx="316">
                  <c:v>71</c:v>
                </c:pt>
                <c:pt idx="317">
                  <c:v>71</c:v>
                </c:pt>
                <c:pt idx="318">
                  <c:v>71</c:v>
                </c:pt>
                <c:pt idx="319">
                  <c:v>71</c:v>
                </c:pt>
                <c:pt idx="320">
                  <c:v>71</c:v>
                </c:pt>
                <c:pt idx="321">
                  <c:v>71</c:v>
                </c:pt>
                <c:pt idx="322">
                  <c:v>71</c:v>
                </c:pt>
                <c:pt idx="323">
                  <c:v>71</c:v>
                </c:pt>
                <c:pt idx="324">
                  <c:v>71</c:v>
                </c:pt>
                <c:pt idx="325">
                  <c:v>71</c:v>
                </c:pt>
                <c:pt idx="326">
                  <c:v>71</c:v>
                </c:pt>
                <c:pt idx="327">
                  <c:v>71</c:v>
                </c:pt>
                <c:pt idx="328">
                  <c:v>71</c:v>
                </c:pt>
                <c:pt idx="329">
                  <c:v>71</c:v>
                </c:pt>
                <c:pt idx="330">
                  <c:v>71</c:v>
                </c:pt>
                <c:pt idx="331">
                  <c:v>71</c:v>
                </c:pt>
                <c:pt idx="332">
                  <c:v>71</c:v>
                </c:pt>
                <c:pt idx="333">
                  <c:v>71</c:v>
                </c:pt>
                <c:pt idx="334">
                  <c:v>71</c:v>
                </c:pt>
                <c:pt idx="335">
                  <c:v>71</c:v>
                </c:pt>
                <c:pt idx="336">
                  <c:v>71</c:v>
                </c:pt>
                <c:pt idx="337">
                  <c:v>71</c:v>
                </c:pt>
                <c:pt idx="338">
                  <c:v>71</c:v>
                </c:pt>
                <c:pt idx="339">
                  <c:v>71</c:v>
                </c:pt>
                <c:pt idx="340">
                  <c:v>71</c:v>
                </c:pt>
                <c:pt idx="341">
                  <c:v>71</c:v>
                </c:pt>
                <c:pt idx="342">
                  <c:v>71</c:v>
                </c:pt>
                <c:pt idx="343">
                  <c:v>71</c:v>
                </c:pt>
                <c:pt idx="344">
                  <c:v>71</c:v>
                </c:pt>
                <c:pt idx="345">
                  <c:v>69.5</c:v>
                </c:pt>
                <c:pt idx="346">
                  <c:v>69.5</c:v>
                </c:pt>
                <c:pt idx="347">
                  <c:v>69.5</c:v>
                </c:pt>
                <c:pt idx="348">
                  <c:v>69.5</c:v>
                </c:pt>
              </c:numCache>
            </c:numRef>
          </c:val>
          <c:smooth val="1"/>
        </c:ser>
        <c:ser>
          <c:idx val="1"/>
          <c:order val="1"/>
          <c:tx>
            <c:strRef>
              <c:f>"进口一水软铝矿：黑山：曹妃甸港"</c:f>
              <c:strCache>
                <c:ptCount val="1"/>
                <c:pt idx="0">
                  <c:v>进口一水软铝矿：黑山：曹妃甸港</c:v>
                </c:pt>
              </c:strCache>
            </c:strRef>
          </c:tx>
          <c:spPr>
            <a:ln w="9525" cap="rnd" cmpd="sng" algn="ctr">
              <a:solidFill>
                <a:srgbClr val="33649E"/>
              </a:solidFill>
              <a:prstDash val="solid"/>
              <a:round/>
            </a:ln>
            <a:sp3d contourW="9525"/>
          </c:spPr>
          <c:marker>
            <c:symbol val="none"/>
          </c:marker>
          <c:dLbls>
            <c:delete val="1"/>
          </c:dLbls>
          <c:cat>
            <c:numRef>
              <c:f>[2025铝数据库.xlsx]铝土矿价格!$H$22:$H$370</c:f>
              <c:numCache>
                <c:formatCode>yyyy\-mm\-dd;@</c:formatCode>
                <c:ptCount val="349"/>
                <c:pt idx="0" c:formatCode="yyyy\-mm\-dd;@">
                  <c:v>45819</c:v>
                </c:pt>
                <c:pt idx="1" c:formatCode="yyyy\-mm\-dd;@">
                  <c:v>45818</c:v>
                </c:pt>
                <c:pt idx="2" c:formatCode="yyyy\-mm\-dd;@">
                  <c:v>45817</c:v>
                </c:pt>
                <c:pt idx="3" c:formatCode="yyyy\-mm\-dd;@">
                  <c:v>45814</c:v>
                </c:pt>
                <c:pt idx="4" c:formatCode="yyyy\-mm\-dd;@">
                  <c:v>45813</c:v>
                </c:pt>
                <c:pt idx="5" c:formatCode="yyyy\-mm\-dd;@">
                  <c:v>45812</c:v>
                </c:pt>
                <c:pt idx="6" c:formatCode="yyyy\-mm\-dd;@">
                  <c:v>45811</c:v>
                </c:pt>
                <c:pt idx="7" c:formatCode="yyyy\-mm\-dd;@">
                  <c:v>45807</c:v>
                </c:pt>
                <c:pt idx="8" c:formatCode="yyyy\-mm\-dd;@">
                  <c:v>45806</c:v>
                </c:pt>
                <c:pt idx="9" c:formatCode="yyyy\-mm\-dd;@">
                  <c:v>45805</c:v>
                </c:pt>
                <c:pt idx="10" c:formatCode="yyyy\-mm\-dd;@">
                  <c:v>45804</c:v>
                </c:pt>
                <c:pt idx="11" c:formatCode="yyyy\-mm\-dd;@">
                  <c:v>45803</c:v>
                </c:pt>
                <c:pt idx="12" c:formatCode="yyyy\-mm\-dd;@">
                  <c:v>45800</c:v>
                </c:pt>
                <c:pt idx="13" c:formatCode="yyyy\-mm\-dd;@">
                  <c:v>45799</c:v>
                </c:pt>
                <c:pt idx="14" c:formatCode="yyyy\-mm\-dd;@">
                  <c:v>45798</c:v>
                </c:pt>
                <c:pt idx="15" c:formatCode="yyyy\-mm\-dd;@">
                  <c:v>45797</c:v>
                </c:pt>
                <c:pt idx="16" c:formatCode="yyyy\-mm\-dd;@">
                  <c:v>45796</c:v>
                </c:pt>
                <c:pt idx="17" c:formatCode="yyyy\-mm\-dd;@">
                  <c:v>45793</c:v>
                </c:pt>
                <c:pt idx="18" c:formatCode="yyyy\-mm\-dd;@">
                  <c:v>45792</c:v>
                </c:pt>
                <c:pt idx="19" c:formatCode="yyyy\-mm\-dd;@">
                  <c:v>45791</c:v>
                </c:pt>
                <c:pt idx="20" c:formatCode="yyyy\-mm\-dd;@">
                  <c:v>45790</c:v>
                </c:pt>
                <c:pt idx="21" c:formatCode="yyyy\-mm\-dd;@">
                  <c:v>45789</c:v>
                </c:pt>
                <c:pt idx="22" c:formatCode="yyyy\-mm\-dd;@">
                  <c:v>45786</c:v>
                </c:pt>
                <c:pt idx="23" c:formatCode="yyyy\-mm\-dd;@">
                  <c:v>45785</c:v>
                </c:pt>
                <c:pt idx="24" c:formatCode="yyyy\-mm\-dd;@">
                  <c:v>45784</c:v>
                </c:pt>
                <c:pt idx="25" c:formatCode="yyyy\-mm\-dd;@">
                  <c:v>45783</c:v>
                </c:pt>
                <c:pt idx="26" c:formatCode="yyyy\-mm\-dd;@">
                  <c:v>45777</c:v>
                </c:pt>
                <c:pt idx="27" c:formatCode="yyyy\-mm\-dd;@">
                  <c:v>45776</c:v>
                </c:pt>
                <c:pt idx="28" c:formatCode="yyyy\-mm\-dd;@">
                  <c:v>45775</c:v>
                </c:pt>
                <c:pt idx="29" c:formatCode="yyyy\-mm\-dd;@">
                  <c:v>45774</c:v>
                </c:pt>
                <c:pt idx="30" c:formatCode="yyyy\-mm\-dd;@">
                  <c:v>45772</c:v>
                </c:pt>
                <c:pt idx="31" c:formatCode="yyyy\-mm\-dd;@">
                  <c:v>45771</c:v>
                </c:pt>
                <c:pt idx="32" c:formatCode="yyyy\-mm\-dd;@">
                  <c:v>45770</c:v>
                </c:pt>
                <c:pt idx="33" c:formatCode="yyyy\-mm\-dd;@">
                  <c:v>45769</c:v>
                </c:pt>
                <c:pt idx="34" c:formatCode="yyyy\-mm\-dd;@">
                  <c:v>45768</c:v>
                </c:pt>
                <c:pt idx="35" c:formatCode="yyyy\-mm\-dd;@">
                  <c:v>45765</c:v>
                </c:pt>
                <c:pt idx="36" c:formatCode="yyyy\-mm\-dd;@">
                  <c:v>45764</c:v>
                </c:pt>
                <c:pt idx="37" c:formatCode="yyyy\-mm\-dd;@">
                  <c:v>45763</c:v>
                </c:pt>
                <c:pt idx="38" c:formatCode="yyyy\-mm\-dd;@">
                  <c:v>45762</c:v>
                </c:pt>
                <c:pt idx="39" c:formatCode="yyyy\-mm\-dd;@">
                  <c:v>45761</c:v>
                </c:pt>
                <c:pt idx="40" c:formatCode="yyyy\-mm\-dd;@">
                  <c:v>45758</c:v>
                </c:pt>
                <c:pt idx="41" c:formatCode="yyyy\-mm\-dd;@">
                  <c:v>45757</c:v>
                </c:pt>
                <c:pt idx="42" c:formatCode="yyyy\-mm\-dd;@">
                  <c:v>45756</c:v>
                </c:pt>
                <c:pt idx="43" c:formatCode="yyyy\-mm\-dd;@">
                  <c:v>45755</c:v>
                </c:pt>
                <c:pt idx="44" c:formatCode="yyyy\-mm\-dd;@">
                  <c:v>45754</c:v>
                </c:pt>
                <c:pt idx="45" c:formatCode="yyyy\-mm\-dd;@">
                  <c:v>45750</c:v>
                </c:pt>
                <c:pt idx="46" c:formatCode="yyyy\-mm\-dd;@">
                  <c:v>45749</c:v>
                </c:pt>
                <c:pt idx="47" c:formatCode="yyyy\-mm\-dd;@">
                  <c:v>45748</c:v>
                </c:pt>
                <c:pt idx="48" c:formatCode="yyyy\-mm\-dd;@">
                  <c:v>45747</c:v>
                </c:pt>
                <c:pt idx="49" c:formatCode="yyyy\-mm\-dd;@">
                  <c:v>45744</c:v>
                </c:pt>
                <c:pt idx="50" c:formatCode="yyyy\-mm\-dd;@">
                  <c:v>45743</c:v>
                </c:pt>
                <c:pt idx="51" c:formatCode="yyyy\-mm\-dd;@">
                  <c:v>45742</c:v>
                </c:pt>
                <c:pt idx="52" c:formatCode="yyyy\-mm\-dd;@">
                  <c:v>45741</c:v>
                </c:pt>
                <c:pt idx="53" c:formatCode="yyyy\-mm\-dd;@">
                  <c:v>45740</c:v>
                </c:pt>
                <c:pt idx="54" c:formatCode="yyyy\-mm\-dd;@">
                  <c:v>45737</c:v>
                </c:pt>
                <c:pt idx="55" c:formatCode="yyyy\-mm\-dd;@">
                  <c:v>45736</c:v>
                </c:pt>
                <c:pt idx="56" c:formatCode="yyyy\-mm\-dd;@">
                  <c:v>45735</c:v>
                </c:pt>
                <c:pt idx="57" c:formatCode="yyyy\-mm\-dd;@">
                  <c:v>45734</c:v>
                </c:pt>
                <c:pt idx="58" c:formatCode="yyyy\-mm\-dd;@">
                  <c:v>45733</c:v>
                </c:pt>
                <c:pt idx="59" c:formatCode="yyyy\-mm\-dd;@">
                  <c:v>45730</c:v>
                </c:pt>
                <c:pt idx="60" c:formatCode="yyyy\-mm\-dd;@">
                  <c:v>45729</c:v>
                </c:pt>
                <c:pt idx="61" c:formatCode="yyyy\-mm\-dd;@">
                  <c:v>45728</c:v>
                </c:pt>
                <c:pt idx="62" c:formatCode="yyyy\-mm\-dd;@">
                  <c:v>45727</c:v>
                </c:pt>
                <c:pt idx="63" c:formatCode="yyyy\-mm\-dd;@">
                  <c:v>45726</c:v>
                </c:pt>
                <c:pt idx="64" c:formatCode="yyyy\-mm\-dd;@">
                  <c:v>45723</c:v>
                </c:pt>
                <c:pt idx="65" c:formatCode="yyyy\-mm\-dd;@">
                  <c:v>45722</c:v>
                </c:pt>
                <c:pt idx="66" c:formatCode="yyyy\-mm\-dd;@">
                  <c:v>45721</c:v>
                </c:pt>
                <c:pt idx="67" c:formatCode="yyyy\-mm\-dd;@">
                  <c:v>45720</c:v>
                </c:pt>
                <c:pt idx="68" c:formatCode="yyyy\-mm\-dd;@">
                  <c:v>45719</c:v>
                </c:pt>
                <c:pt idx="69" c:formatCode="yyyy\-mm\-dd;@">
                  <c:v>45716</c:v>
                </c:pt>
                <c:pt idx="70" c:formatCode="yyyy\-mm\-dd;@">
                  <c:v>45715</c:v>
                </c:pt>
                <c:pt idx="71" c:formatCode="yyyy\-mm\-dd;@">
                  <c:v>45714</c:v>
                </c:pt>
                <c:pt idx="72" c:formatCode="yyyy\-mm\-dd;@">
                  <c:v>45713</c:v>
                </c:pt>
                <c:pt idx="73" c:formatCode="yyyy\-mm\-dd;@">
                  <c:v>45712</c:v>
                </c:pt>
                <c:pt idx="74" c:formatCode="yyyy\-mm\-dd;@">
                  <c:v>45709</c:v>
                </c:pt>
                <c:pt idx="75" c:formatCode="yyyy\-mm\-dd;@">
                  <c:v>45708</c:v>
                </c:pt>
                <c:pt idx="76" c:formatCode="yyyy\-mm\-dd;@">
                  <c:v>45707</c:v>
                </c:pt>
                <c:pt idx="77" c:formatCode="yyyy\-mm\-dd;@">
                  <c:v>45706</c:v>
                </c:pt>
                <c:pt idx="78" c:formatCode="yyyy\-mm\-dd;@">
                  <c:v>45705</c:v>
                </c:pt>
                <c:pt idx="79" c:formatCode="yyyy\-mm\-dd;@">
                  <c:v>45702</c:v>
                </c:pt>
                <c:pt idx="80" c:formatCode="yyyy\-mm\-dd;@">
                  <c:v>45701</c:v>
                </c:pt>
                <c:pt idx="81" c:formatCode="yyyy\-mm\-dd;@">
                  <c:v>45700</c:v>
                </c:pt>
                <c:pt idx="82" c:formatCode="yyyy\-mm\-dd;@">
                  <c:v>45699</c:v>
                </c:pt>
                <c:pt idx="83" c:formatCode="yyyy\-mm\-dd;@">
                  <c:v>45698</c:v>
                </c:pt>
                <c:pt idx="84" c:formatCode="yyyy\-mm\-dd;@">
                  <c:v>45695</c:v>
                </c:pt>
                <c:pt idx="85" c:formatCode="yyyy\-mm\-dd;@">
                  <c:v>45694</c:v>
                </c:pt>
                <c:pt idx="86" c:formatCode="yyyy\-mm\-dd;@">
                  <c:v>45693</c:v>
                </c:pt>
                <c:pt idx="87" c:formatCode="yyyy\-mm\-dd;@">
                  <c:v>45684</c:v>
                </c:pt>
                <c:pt idx="88" c:formatCode="yyyy\-mm\-dd;@">
                  <c:v>45681</c:v>
                </c:pt>
                <c:pt idx="89" c:formatCode="yyyy\-mm\-dd;@">
                  <c:v>45680</c:v>
                </c:pt>
                <c:pt idx="90" c:formatCode="yyyy\-mm\-dd;@">
                  <c:v>45679</c:v>
                </c:pt>
                <c:pt idx="91" c:formatCode="yyyy\-mm\-dd;@">
                  <c:v>45678</c:v>
                </c:pt>
                <c:pt idx="92" c:formatCode="yyyy\-mm\-dd;@">
                  <c:v>45677</c:v>
                </c:pt>
                <c:pt idx="93" c:formatCode="yyyy\-mm\-dd;@">
                  <c:v>45674</c:v>
                </c:pt>
                <c:pt idx="94" c:formatCode="yyyy\-mm\-dd;@">
                  <c:v>45673</c:v>
                </c:pt>
                <c:pt idx="95" c:formatCode="yyyy\-mm\-dd;@">
                  <c:v>45672</c:v>
                </c:pt>
                <c:pt idx="96" c:formatCode="yyyy\-mm\-dd;@">
                  <c:v>45671</c:v>
                </c:pt>
                <c:pt idx="97" c:formatCode="yyyy\-mm\-dd;@">
                  <c:v>45670</c:v>
                </c:pt>
                <c:pt idx="98" c:formatCode="yyyy\-mm\-dd;@">
                  <c:v>45667</c:v>
                </c:pt>
                <c:pt idx="99" c:formatCode="yyyy\-mm\-dd;@">
                  <c:v>45666</c:v>
                </c:pt>
                <c:pt idx="100" c:formatCode="yyyy\-mm\-dd;@">
                  <c:v>45665</c:v>
                </c:pt>
                <c:pt idx="101" c:formatCode="yyyy\-mm\-dd;@">
                  <c:v>45664</c:v>
                </c:pt>
                <c:pt idx="102" c:formatCode="yyyy\-mm\-dd;@">
                  <c:v>45663</c:v>
                </c:pt>
                <c:pt idx="103" c:formatCode="yyyy\-mm\-dd;@">
                  <c:v>45660</c:v>
                </c:pt>
                <c:pt idx="104" c:formatCode="yyyy\-mm\-dd;@">
                  <c:v>45659</c:v>
                </c:pt>
                <c:pt idx="105" c:formatCode="yyyy\-mm\-dd;@">
                  <c:v>45657</c:v>
                </c:pt>
                <c:pt idx="106" c:formatCode="yyyy\-mm\-dd;@">
                  <c:v>45656</c:v>
                </c:pt>
                <c:pt idx="107" c:formatCode="yyyy\-mm\-dd;@">
                  <c:v>45653</c:v>
                </c:pt>
                <c:pt idx="108" c:formatCode="yyyy\-mm\-dd;@">
                  <c:v>45652</c:v>
                </c:pt>
                <c:pt idx="109" c:formatCode="yyyy\-mm\-dd;@">
                  <c:v>45651</c:v>
                </c:pt>
                <c:pt idx="110" c:formatCode="yyyy\-mm\-dd;@">
                  <c:v>45650</c:v>
                </c:pt>
                <c:pt idx="111" c:formatCode="yyyy\-mm\-dd;@">
                  <c:v>45649</c:v>
                </c:pt>
                <c:pt idx="112" c:formatCode="yyyy\-mm\-dd;@">
                  <c:v>45646</c:v>
                </c:pt>
                <c:pt idx="113" c:formatCode="yyyy\-mm\-dd;@">
                  <c:v>45645</c:v>
                </c:pt>
                <c:pt idx="114" c:formatCode="yyyy\-mm\-dd;@">
                  <c:v>45644</c:v>
                </c:pt>
                <c:pt idx="115" c:formatCode="yyyy\-mm\-dd;@">
                  <c:v>45643</c:v>
                </c:pt>
                <c:pt idx="116" c:formatCode="yyyy\-mm\-dd;@">
                  <c:v>45642</c:v>
                </c:pt>
                <c:pt idx="117" c:formatCode="yyyy\-mm\-dd;@">
                  <c:v>45639</c:v>
                </c:pt>
                <c:pt idx="118" c:formatCode="yyyy\-mm\-dd;@">
                  <c:v>45638</c:v>
                </c:pt>
                <c:pt idx="119" c:formatCode="yyyy\-mm\-dd;@">
                  <c:v>45637</c:v>
                </c:pt>
                <c:pt idx="120" c:formatCode="yyyy\-mm\-dd;@">
                  <c:v>45636</c:v>
                </c:pt>
                <c:pt idx="121" c:formatCode="yyyy\-mm\-dd;@">
                  <c:v>45635</c:v>
                </c:pt>
                <c:pt idx="122" c:formatCode="yyyy\-mm\-dd;@">
                  <c:v>45632</c:v>
                </c:pt>
                <c:pt idx="123" c:formatCode="yyyy\-mm\-dd;@">
                  <c:v>45631</c:v>
                </c:pt>
                <c:pt idx="124" c:formatCode="yyyy\-mm\-dd;@">
                  <c:v>45630</c:v>
                </c:pt>
                <c:pt idx="125" c:formatCode="yyyy\-mm\-dd;@">
                  <c:v>45629</c:v>
                </c:pt>
                <c:pt idx="126" c:formatCode="yyyy\-mm\-dd;@">
                  <c:v>45628</c:v>
                </c:pt>
                <c:pt idx="127" c:formatCode="yyyy\-mm\-dd;@">
                  <c:v>45625</c:v>
                </c:pt>
                <c:pt idx="128" c:formatCode="yyyy\-mm\-dd;@">
                  <c:v>45624</c:v>
                </c:pt>
                <c:pt idx="129" c:formatCode="yyyy\-mm\-dd;@">
                  <c:v>45623</c:v>
                </c:pt>
                <c:pt idx="130" c:formatCode="yyyy\-mm\-dd;@">
                  <c:v>45622</c:v>
                </c:pt>
                <c:pt idx="131" c:formatCode="yyyy\-mm\-dd;@">
                  <c:v>45621</c:v>
                </c:pt>
                <c:pt idx="132" c:formatCode="yyyy\-mm\-dd;@">
                  <c:v>45618</c:v>
                </c:pt>
                <c:pt idx="133" c:formatCode="yyyy\-mm\-dd;@">
                  <c:v>45617</c:v>
                </c:pt>
                <c:pt idx="134" c:formatCode="yyyy\-mm\-dd;@">
                  <c:v>45616</c:v>
                </c:pt>
                <c:pt idx="135" c:formatCode="yyyy\-mm\-dd;@">
                  <c:v>45615</c:v>
                </c:pt>
                <c:pt idx="136" c:formatCode="yyyy\-mm\-dd;@">
                  <c:v>45614</c:v>
                </c:pt>
                <c:pt idx="137" c:formatCode="yyyy\-mm\-dd;@">
                  <c:v>45611</c:v>
                </c:pt>
                <c:pt idx="138" c:formatCode="yyyy\-mm\-dd;@">
                  <c:v>45610</c:v>
                </c:pt>
                <c:pt idx="139" c:formatCode="yyyy\-mm\-dd;@">
                  <c:v>45609</c:v>
                </c:pt>
                <c:pt idx="140" c:formatCode="yyyy\-mm\-dd;@">
                  <c:v>45608</c:v>
                </c:pt>
                <c:pt idx="141" c:formatCode="yyyy\-mm\-dd;@">
                  <c:v>45607</c:v>
                </c:pt>
                <c:pt idx="142" c:formatCode="yyyy\-mm\-dd;@">
                  <c:v>45604</c:v>
                </c:pt>
                <c:pt idx="143" c:formatCode="yyyy\-mm\-dd;@">
                  <c:v>45603</c:v>
                </c:pt>
                <c:pt idx="144" c:formatCode="yyyy\-mm\-dd;@">
                  <c:v>45602</c:v>
                </c:pt>
                <c:pt idx="145" c:formatCode="yyyy\-mm\-dd;@">
                  <c:v>45601</c:v>
                </c:pt>
                <c:pt idx="146" c:formatCode="yyyy\-mm\-dd;@">
                  <c:v>45600</c:v>
                </c:pt>
                <c:pt idx="147" c:formatCode="yyyy\-mm\-dd;@">
                  <c:v>45597</c:v>
                </c:pt>
                <c:pt idx="148" c:formatCode="yyyy\-mm\-dd;@">
                  <c:v>45596</c:v>
                </c:pt>
                <c:pt idx="149" c:formatCode="yyyy\-mm\-dd;@">
                  <c:v>45595</c:v>
                </c:pt>
                <c:pt idx="150" c:formatCode="yyyy\-mm\-dd;@">
                  <c:v>45594</c:v>
                </c:pt>
                <c:pt idx="151" c:formatCode="yyyy\-mm\-dd;@">
                  <c:v>45593</c:v>
                </c:pt>
                <c:pt idx="152" c:formatCode="yyyy\-mm\-dd;@">
                  <c:v>45590</c:v>
                </c:pt>
                <c:pt idx="153" c:formatCode="yyyy\-mm\-dd;@">
                  <c:v>45589</c:v>
                </c:pt>
                <c:pt idx="154" c:formatCode="yyyy\-mm\-dd;@">
                  <c:v>45588</c:v>
                </c:pt>
                <c:pt idx="155" c:formatCode="yyyy\-mm\-dd;@">
                  <c:v>45587</c:v>
                </c:pt>
                <c:pt idx="156" c:formatCode="yyyy\-mm\-dd;@">
                  <c:v>45586</c:v>
                </c:pt>
                <c:pt idx="157" c:formatCode="yyyy\-mm\-dd;@">
                  <c:v>45583</c:v>
                </c:pt>
                <c:pt idx="158" c:formatCode="yyyy\-mm\-dd;@">
                  <c:v>45582</c:v>
                </c:pt>
                <c:pt idx="159" c:formatCode="yyyy\-mm\-dd;@">
                  <c:v>45581</c:v>
                </c:pt>
                <c:pt idx="160" c:formatCode="yyyy\-mm\-dd;@">
                  <c:v>45580</c:v>
                </c:pt>
                <c:pt idx="161" c:formatCode="yyyy\-mm\-dd;@">
                  <c:v>45579</c:v>
                </c:pt>
                <c:pt idx="162" c:formatCode="yyyy\-mm\-dd;@">
                  <c:v>45577</c:v>
                </c:pt>
                <c:pt idx="163" c:formatCode="yyyy\-mm\-dd;@">
                  <c:v>45576</c:v>
                </c:pt>
                <c:pt idx="164" c:formatCode="yyyy\-mm\-dd;@">
                  <c:v>45575</c:v>
                </c:pt>
                <c:pt idx="165" c:formatCode="yyyy\-mm\-dd;@">
                  <c:v>45574</c:v>
                </c:pt>
                <c:pt idx="166" c:formatCode="yyyy\-mm\-dd;@">
                  <c:v>45573</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45549</c:v>
                </c:pt>
                <c:pt idx="177" c:formatCode="yyyy\-mm\-dd;@">
                  <c:v>45548</c:v>
                </c:pt>
                <c:pt idx="178" c:formatCode="yyyy\-mm\-dd;@">
                  <c:v>45547</c:v>
                </c:pt>
                <c:pt idx="179" c:formatCode="yyyy\-mm\-dd;@">
                  <c:v>45546</c:v>
                </c:pt>
                <c:pt idx="180" c:formatCode="yyyy\-mm\-dd;@">
                  <c:v>45545</c:v>
                </c:pt>
                <c:pt idx="181" c:formatCode="yyyy\-mm\-dd;@">
                  <c:v>45544</c:v>
                </c:pt>
                <c:pt idx="182" c:formatCode="yyyy\-mm\-dd;@">
                  <c:v>45541</c:v>
                </c:pt>
                <c:pt idx="183" c:formatCode="yyyy\-mm\-dd;@">
                  <c:v>45540</c:v>
                </c:pt>
                <c:pt idx="184" c:formatCode="yyyy\-mm\-dd;@">
                  <c:v>45539</c:v>
                </c:pt>
                <c:pt idx="185" c:formatCode="yyyy\-mm\-dd;@">
                  <c:v>45538</c:v>
                </c:pt>
                <c:pt idx="186" c:formatCode="yyyy\-mm\-dd;@">
                  <c:v>45537</c:v>
                </c:pt>
                <c:pt idx="187" c:formatCode="yyyy\-mm\-dd;@">
                  <c:v>45534</c:v>
                </c:pt>
                <c:pt idx="188" c:formatCode="yyyy\-mm\-dd;@">
                  <c:v>45533</c:v>
                </c:pt>
                <c:pt idx="189" c:formatCode="yyyy\-mm\-dd;@">
                  <c:v>45532</c:v>
                </c:pt>
                <c:pt idx="190" c:formatCode="yyyy\-mm\-dd;@">
                  <c:v>45531</c:v>
                </c:pt>
                <c:pt idx="191" c:formatCode="yyyy\-mm\-dd;@">
                  <c:v>45530</c:v>
                </c:pt>
                <c:pt idx="192" c:formatCode="yyyy\-mm\-dd;@">
                  <c:v>45527</c:v>
                </c:pt>
                <c:pt idx="193" c:formatCode="yyyy\-mm\-dd;@">
                  <c:v>45526</c:v>
                </c:pt>
                <c:pt idx="194" c:formatCode="yyyy\-mm\-dd;@">
                  <c:v>45525</c:v>
                </c:pt>
                <c:pt idx="195" c:formatCode="yyyy\-mm\-dd;@">
                  <c:v>45524</c:v>
                </c:pt>
                <c:pt idx="196" c:formatCode="yyyy\-mm\-dd;@">
                  <c:v>45523</c:v>
                </c:pt>
                <c:pt idx="197" c:formatCode="yyyy\-mm\-dd;@">
                  <c:v>45520</c:v>
                </c:pt>
                <c:pt idx="198" c:formatCode="yyyy\-mm\-dd;@">
                  <c:v>45519</c:v>
                </c:pt>
                <c:pt idx="199" c:formatCode="yyyy\-mm\-dd;@">
                  <c:v>45518</c:v>
                </c:pt>
                <c:pt idx="200" c:formatCode="yyyy\-mm\-dd;@">
                  <c:v>45517</c:v>
                </c:pt>
                <c:pt idx="201" c:formatCode="yyyy\-mm\-dd;@">
                  <c:v>45516</c:v>
                </c:pt>
                <c:pt idx="202" c:formatCode="yyyy\-mm\-dd;@">
                  <c:v>45513</c:v>
                </c:pt>
                <c:pt idx="203" c:formatCode="yyyy\-mm\-dd;@">
                  <c:v>45512</c:v>
                </c:pt>
                <c:pt idx="204" c:formatCode="yyyy\-mm\-dd;@">
                  <c:v>45511</c:v>
                </c:pt>
                <c:pt idx="205" c:formatCode="yyyy\-mm\-dd;@">
                  <c:v>45510</c:v>
                </c:pt>
                <c:pt idx="206" c:formatCode="yyyy\-mm\-dd;@">
                  <c:v>45509</c:v>
                </c:pt>
                <c:pt idx="207" c:formatCode="yyyy\-mm\-dd;@">
                  <c:v>45506</c:v>
                </c:pt>
                <c:pt idx="208" c:formatCode="yyyy\-mm\-dd;@">
                  <c:v>45505</c:v>
                </c:pt>
                <c:pt idx="209" c:formatCode="yyyy\-mm\-dd;@">
                  <c:v>45504</c:v>
                </c:pt>
                <c:pt idx="210" c:formatCode="yyyy\-mm\-dd;@">
                  <c:v>45503</c:v>
                </c:pt>
                <c:pt idx="211" c:formatCode="yyyy\-mm\-dd;@">
                  <c:v>45502</c:v>
                </c:pt>
                <c:pt idx="212" c:formatCode="yyyy\-mm\-dd;@">
                  <c:v>45499</c:v>
                </c:pt>
                <c:pt idx="213" c:formatCode="yyyy\-mm\-dd;@">
                  <c:v>45498</c:v>
                </c:pt>
                <c:pt idx="214" c:formatCode="yyyy\-mm\-dd;@">
                  <c:v>45497</c:v>
                </c:pt>
                <c:pt idx="215" c:formatCode="yyyy\-mm\-dd;@">
                  <c:v>45496</c:v>
                </c:pt>
                <c:pt idx="216" c:formatCode="yyyy\-mm\-dd;@">
                  <c:v>45495</c:v>
                </c:pt>
                <c:pt idx="217" c:formatCode="yyyy\-mm\-dd;@">
                  <c:v>45492</c:v>
                </c:pt>
                <c:pt idx="218" c:formatCode="yyyy\-mm\-dd;@">
                  <c:v>45491</c:v>
                </c:pt>
                <c:pt idx="219" c:formatCode="yyyy\-mm\-dd;@">
                  <c:v>45490</c:v>
                </c:pt>
                <c:pt idx="220" c:formatCode="yyyy\-mm\-dd;@">
                  <c:v>45489</c:v>
                </c:pt>
                <c:pt idx="221" c:formatCode="yyyy\-mm\-dd;@">
                  <c:v>45488</c:v>
                </c:pt>
                <c:pt idx="222" c:formatCode="yyyy\-mm\-dd;@">
                  <c:v>45485</c:v>
                </c:pt>
                <c:pt idx="223" c:formatCode="yyyy\-mm\-dd;@">
                  <c:v>45484</c:v>
                </c:pt>
                <c:pt idx="224" c:formatCode="yyyy\-mm\-dd;@">
                  <c:v>45483</c:v>
                </c:pt>
                <c:pt idx="225" c:formatCode="yyyy\-mm\-dd;@">
                  <c:v>45482</c:v>
                </c:pt>
                <c:pt idx="226" c:formatCode="yyyy\-mm\-dd;@">
                  <c:v>45481</c:v>
                </c:pt>
                <c:pt idx="227" c:formatCode="yyyy\-mm\-dd;@">
                  <c:v>45478</c:v>
                </c:pt>
                <c:pt idx="228" c:formatCode="yyyy\-mm\-dd;@">
                  <c:v>45477</c:v>
                </c:pt>
                <c:pt idx="229" c:formatCode="yyyy\-mm\-dd;@">
                  <c:v>45476</c:v>
                </c:pt>
                <c:pt idx="230" c:formatCode="yyyy\-mm\-dd;@">
                  <c:v>45475</c:v>
                </c:pt>
                <c:pt idx="231" c:formatCode="yyyy\-mm\-dd;@">
                  <c:v>45474</c:v>
                </c:pt>
                <c:pt idx="232" c:formatCode="yyyy\-mm\-dd;@">
                  <c:v>45471</c:v>
                </c:pt>
                <c:pt idx="233" c:formatCode="yyyy\-mm\-dd;@">
                  <c:v>45470</c:v>
                </c:pt>
                <c:pt idx="234" c:formatCode="yyyy\-mm\-dd;@">
                  <c:v>45469</c:v>
                </c:pt>
                <c:pt idx="235" c:formatCode="yyyy\-mm\-dd;@">
                  <c:v>45468</c:v>
                </c:pt>
                <c:pt idx="236" c:formatCode="yyyy\-mm\-dd;@">
                  <c:v>45467</c:v>
                </c:pt>
                <c:pt idx="237" c:formatCode="yyyy\-mm\-dd;@">
                  <c:v>45464</c:v>
                </c:pt>
                <c:pt idx="238" c:formatCode="yyyy\-mm\-dd;@">
                  <c:v>45463</c:v>
                </c:pt>
                <c:pt idx="239" c:formatCode="yyyy\-mm\-dd;@">
                  <c:v>45462</c:v>
                </c:pt>
                <c:pt idx="240" c:formatCode="yyyy\-mm\-dd;@">
                  <c:v>45461</c:v>
                </c:pt>
                <c:pt idx="241" c:formatCode="yyyy\-mm\-dd;@">
                  <c:v>45460</c:v>
                </c:pt>
                <c:pt idx="242" c:formatCode="yyyy\-mm\-dd;@">
                  <c:v>45457</c:v>
                </c:pt>
                <c:pt idx="243" c:formatCode="yyyy\-mm\-dd;@">
                  <c:v>45456</c:v>
                </c:pt>
                <c:pt idx="244" c:formatCode="yyyy\-mm\-dd;@">
                  <c:v>45455</c:v>
                </c:pt>
                <c:pt idx="245" c:formatCode="yyyy\-mm\-dd;@">
                  <c:v>45454</c:v>
                </c:pt>
                <c:pt idx="246" c:formatCode="yyyy\-mm\-dd;@">
                  <c:v>45450</c:v>
                </c:pt>
                <c:pt idx="247" c:formatCode="yyyy\-mm\-dd;@">
                  <c:v>45449</c:v>
                </c:pt>
                <c:pt idx="248" c:formatCode="yyyy\-mm\-dd;@">
                  <c:v>45448</c:v>
                </c:pt>
                <c:pt idx="249" c:formatCode="yyyy\-mm\-dd;@">
                  <c:v>45447</c:v>
                </c:pt>
                <c:pt idx="250" c:formatCode="yyyy\-mm\-dd;@">
                  <c:v>45446</c:v>
                </c:pt>
                <c:pt idx="251" c:formatCode="yyyy\-mm\-dd;@">
                  <c:v>45443</c:v>
                </c:pt>
                <c:pt idx="252" c:formatCode="yyyy\-mm\-dd;@">
                  <c:v>45442</c:v>
                </c:pt>
                <c:pt idx="253" c:formatCode="yyyy\-mm\-dd;@">
                  <c:v>45441</c:v>
                </c:pt>
                <c:pt idx="254" c:formatCode="yyyy\-mm\-dd;@">
                  <c:v>45440</c:v>
                </c:pt>
                <c:pt idx="255" c:formatCode="yyyy\-mm\-dd;@">
                  <c:v>45439</c:v>
                </c:pt>
                <c:pt idx="256" c:formatCode="yyyy\-mm\-dd;@">
                  <c:v>45436</c:v>
                </c:pt>
                <c:pt idx="257" c:formatCode="yyyy\-mm\-dd;@">
                  <c:v>45435</c:v>
                </c:pt>
                <c:pt idx="258" c:formatCode="yyyy\-mm\-dd;@">
                  <c:v>45434</c:v>
                </c:pt>
                <c:pt idx="259" c:formatCode="yyyy\-mm\-dd;@">
                  <c:v>45433</c:v>
                </c:pt>
                <c:pt idx="260" c:formatCode="yyyy\-mm\-dd;@">
                  <c:v>45432</c:v>
                </c:pt>
                <c:pt idx="261" c:formatCode="yyyy\-mm\-dd;@">
                  <c:v>45429</c:v>
                </c:pt>
                <c:pt idx="262" c:formatCode="yyyy\-mm\-dd;@">
                  <c:v>45428</c:v>
                </c:pt>
                <c:pt idx="263" c:formatCode="yyyy\-mm\-dd;@">
                  <c:v>45427</c:v>
                </c:pt>
                <c:pt idx="264" c:formatCode="yyyy\-mm\-dd;@">
                  <c:v>45426</c:v>
                </c:pt>
                <c:pt idx="265" c:formatCode="yyyy\-mm\-dd;@">
                  <c:v>45425</c:v>
                </c:pt>
                <c:pt idx="266" c:formatCode="yyyy\-mm\-dd;@">
                  <c:v>45423</c:v>
                </c:pt>
                <c:pt idx="267" c:formatCode="yyyy\-mm\-dd;@">
                  <c:v>45422</c:v>
                </c:pt>
                <c:pt idx="268" c:formatCode="yyyy\-mm\-dd;@">
                  <c:v>45421</c:v>
                </c:pt>
                <c:pt idx="269" c:formatCode="yyyy\-mm\-dd;@">
                  <c:v>45420</c:v>
                </c:pt>
                <c:pt idx="270" c:formatCode="yyyy\-mm\-dd;@">
                  <c:v>45419</c:v>
                </c:pt>
                <c:pt idx="271" c:formatCode="yyyy\-mm\-dd;@">
                  <c:v>45418</c:v>
                </c:pt>
                <c:pt idx="272" c:formatCode="yyyy\-mm\-dd;@">
                  <c:v>45412</c:v>
                </c:pt>
                <c:pt idx="273" c:formatCode="yyyy\-mm\-dd;@">
                  <c:v>45411</c:v>
                </c:pt>
                <c:pt idx="274" c:formatCode="yyyy\-mm\-dd;@">
                  <c:v>45408</c:v>
                </c:pt>
                <c:pt idx="275" c:formatCode="yyyy\-mm\-dd;@">
                  <c:v>45407</c:v>
                </c:pt>
                <c:pt idx="276" c:formatCode="yyyy\-mm\-dd;@">
                  <c:v>45406</c:v>
                </c:pt>
                <c:pt idx="277" c:formatCode="yyyy\-mm\-dd;@">
                  <c:v>45405</c:v>
                </c:pt>
                <c:pt idx="278" c:formatCode="yyyy\-mm\-dd;@">
                  <c:v>45404</c:v>
                </c:pt>
                <c:pt idx="279" c:formatCode="yyyy\-mm\-dd;@">
                  <c:v>45401</c:v>
                </c:pt>
                <c:pt idx="280" c:formatCode="yyyy\-mm\-dd;@">
                  <c:v>45400</c:v>
                </c:pt>
                <c:pt idx="281" c:formatCode="yyyy\-mm\-dd;@">
                  <c:v>45399</c:v>
                </c:pt>
                <c:pt idx="282" c:formatCode="yyyy\-mm\-dd;@">
                  <c:v>45398</c:v>
                </c:pt>
                <c:pt idx="283" c:formatCode="yyyy\-mm\-dd;@">
                  <c:v>45397</c:v>
                </c:pt>
                <c:pt idx="284" c:formatCode="yyyy\-mm\-dd;@">
                  <c:v>45394</c:v>
                </c:pt>
                <c:pt idx="285" c:formatCode="yyyy\-mm\-dd;@">
                  <c:v>45393</c:v>
                </c:pt>
                <c:pt idx="286" c:formatCode="yyyy\-mm\-dd;@">
                  <c:v>45392</c:v>
                </c:pt>
                <c:pt idx="287" c:formatCode="yyyy\-mm\-dd;@">
                  <c:v>45391</c:v>
                </c:pt>
                <c:pt idx="288" c:formatCode="yyyy\-mm\-dd;@">
                  <c:v>45390</c:v>
                </c:pt>
                <c:pt idx="289" c:formatCode="yyyy\-mm\-dd;@">
                  <c:v>45385</c:v>
                </c:pt>
                <c:pt idx="290" c:formatCode="yyyy\-mm\-dd;@">
                  <c:v>45384</c:v>
                </c:pt>
                <c:pt idx="291" c:formatCode="yyyy\-mm\-dd;@">
                  <c:v>45383</c:v>
                </c:pt>
                <c:pt idx="292" c:formatCode="yyyy\-mm\-dd;@">
                  <c:v>45380</c:v>
                </c:pt>
                <c:pt idx="293" c:formatCode="yyyy\-mm\-dd;@">
                  <c:v>45379</c:v>
                </c:pt>
                <c:pt idx="294" c:formatCode="yyyy\-mm\-dd;@">
                  <c:v>45378</c:v>
                </c:pt>
                <c:pt idx="295" c:formatCode="yyyy\-mm\-dd;@">
                  <c:v>45377</c:v>
                </c:pt>
                <c:pt idx="296" c:formatCode="yyyy\-mm\-dd;@">
                  <c:v>45376</c:v>
                </c:pt>
                <c:pt idx="297" c:formatCode="yyyy\-mm\-dd;@">
                  <c:v>45373</c:v>
                </c:pt>
                <c:pt idx="298" c:formatCode="yyyy\-mm\-dd;@">
                  <c:v>45372</c:v>
                </c:pt>
                <c:pt idx="299" c:formatCode="yyyy\-mm\-dd;@">
                  <c:v>45371</c:v>
                </c:pt>
                <c:pt idx="300" c:formatCode="yyyy\-mm\-dd;@">
                  <c:v>45370</c:v>
                </c:pt>
                <c:pt idx="301" c:formatCode="yyyy\-mm\-dd;@">
                  <c:v>45369</c:v>
                </c:pt>
                <c:pt idx="302" c:formatCode="yyyy\-mm\-dd;@">
                  <c:v>45366</c:v>
                </c:pt>
                <c:pt idx="303" c:formatCode="yyyy\-mm\-dd;@">
                  <c:v>45365</c:v>
                </c:pt>
                <c:pt idx="304" c:formatCode="yyyy\-mm\-dd;@">
                  <c:v>45364</c:v>
                </c:pt>
                <c:pt idx="305" c:formatCode="yyyy\-mm\-dd;@">
                  <c:v>45363</c:v>
                </c:pt>
                <c:pt idx="306" c:formatCode="yyyy\-mm\-dd;@">
                  <c:v>45362</c:v>
                </c:pt>
                <c:pt idx="307" c:formatCode="yyyy\-mm\-dd;@">
                  <c:v>45359</c:v>
                </c:pt>
                <c:pt idx="308" c:formatCode="yyyy\-mm\-dd;@">
                  <c:v>45358</c:v>
                </c:pt>
                <c:pt idx="309" c:formatCode="yyyy\-mm\-dd;@">
                  <c:v>45357</c:v>
                </c:pt>
                <c:pt idx="310" c:formatCode="yyyy\-mm\-dd;@">
                  <c:v>45356</c:v>
                </c:pt>
                <c:pt idx="311" c:formatCode="yyyy\-mm\-dd;@">
                  <c:v>45355</c:v>
                </c:pt>
                <c:pt idx="312" c:formatCode="yyyy\-mm\-dd;@">
                  <c:v>45352</c:v>
                </c:pt>
                <c:pt idx="313" c:formatCode="yyyy\-mm\-dd;@">
                  <c:v>45351</c:v>
                </c:pt>
                <c:pt idx="314" c:formatCode="yyyy\-mm\-dd;@">
                  <c:v>45350</c:v>
                </c:pt>
                <c:pt idx="315" c:formatCode="yyyy\-mm\-dd;@">
                  <c:v>45349</c:v>
                </c:pt>
                <c:pt idx="316" c:formatCode="yyyy\-mm\-dd;@">
                  <c:v>45348</c:v>
                </c:pt>
                <c:pt idx="317" c:formatCode="yyyy\-mm\-dd;@">
                  <c:v>45345</c:v>
                </c:pt>
                <c:pt idx="318" c:formatCode="yyyy\-mm\-dd;@">
                  <c:v>45344</c:v>
                </c:pt>
                <c:pt idx="319" c:formatCode="yyyy\-mm\-dd;@">
                  <c:v>45343</c:v>
                </c:pt>
                <c:pt idx="320" c:formatCode="yyyy\-mm\-dd;@">
                  <c:v>45342</c:v>
                </c:pt>
                <c:pt idx="321" c:formatCode="yyyy\-mm\-dd;@">
                  <c:v>45341</c:v>
                </c:pt>
                <c:pt idx="322" c:formatCode="yyyy\-mm\-dd;@">
                  <c:v>45330</c:v>
                </c:pt>
                <c:pt idx="323" c:formatCode="yyyy\-mm\-dd;@">
                  <c:v>45329</c:v>
                </c:pt>
                <c:pt idx="324" c:formatCode="yyyy\-mm\-dd;@">
                  <c:v>45328</c:v>
                </c:pt>
                <c:pt idx="325" c:formatCode="yyyy\-mm\-dd;@">
                  <c:v>45327</c:v>
                </c:pt>
                <c:pt idx="326" c:formatCode="yyyy\-mm\-dd;@">
                  <c:v>45324</c:v>
                </c:pt>
                <c:pt idx="327" c:formatCode="yyyy\-mm\-dd;@">
                  <c:v>45323</c:v>
                </c:pt>
                <c:pt idx="328" c:formatCode="yyyy\-mm\-dd;@">
                  <c:v>45322</c:v>
                </c:pt>
                <c:pt idx="329" c:formatCode="yyyy\-mm\-dd;@">
                  <c:v>45321</c:v>
                </c:pt>
                <c:pt idx="330" c:formatCode="yyyy\-mm\-dd;@">
                  <c:v>45320</c:v>
                </c:pt>
                <c:pt idx="331" c:formatCode="yyyy\-mm\-dd;@">
                  <c:v>45317</c:v>
                </c:pt>
                <c:pt idx="332" c:formatCode="yyyy\-mm\-dd;@">
                  <c:v>45316</c:v>
                </c:pt>
                <c:pt idx="333" c:formatCode="yyyy\-mm\-dd;@">
                  <c:v>45315</c:v>
                </c:pt>
                <c:pt idx="334" c:formatCode="yyyy\-mm\-dd;@">
                  <c:v>45314</c:v>
                </c:pt>
                <c:pt idx="335" c:formatCode="yyyy\-mm\-dd;@">
                  <c:v>45313</c:v>
                </c:pt>
                <c:pt idx="336" c:formatCode="yyyy\-mm\-dd;@">
                  <c:v>45310</c:v>
                </c:pt>
                <c:pt idx="337" c:formatCode="yyyy\-mm\-dd;@">
                  <c:v>45309</c:v>
                </c:pt>
                <c:pt idx="338" c:formatCode="yyyy\-mm\-dd;@">
                  <c:v>45308</c:v>
                </c:pt>
                <c:pt idx="339" c:formatCode="yyyy\-mm\-dd;@">
                  <c:v>45307</c:v>
                </c:pt>
                <c:pt idx="340" c:formatCode="yyyy\-mm\-dd;@">
                  <c:v>45306</c:v>
                </c:pt>
                <c:pt idx="341" c:formatCode="yyyy\-mm\-dd;@">
                  <c:v>45303</c:v>
                </c:pt>
                <c:pt idx="342" c:formatCode="yyyy\-mm\-dd;@">
                  <c:v>45302</c:v>
                </c:pt>
                <c:pt idx="343" c:formatCode="yyyy\-mm\-dd;@">
                  <c:v>45301</c:v>
                </c:pt>
                <c:pt idx="344" c:formatCode="yyyy\-mm\-dd;@">
                  <c:v>45300</c:v>
                </c:pt>
                <c:pt idx="345" c:formatCode="yyyy\-mm\-dd;@">
                  <c:v>45299</c:v>
                </c:pt>
                <c:pt idx="346" c:formatCode="yyyy\-mm\-dd;@">
                  <c:v>45296</c:v>
                </c:pt>
                <c:pt idx="347" c:formatCode="yyyy\-mm\-dd;@">
                  <c:v>45295</c:v>
                </c:pt>
                <c:pt idx="348" c:formatCode="yyyy\-mm\-dd;@">
                  <c:v>45294</c:v>
                </c:pt>
              </c:numCache>
            </c:numRef>
          </c:cat>
          <c:val>
            <c:numRef>
              <c:f>[2025铝数据库.xlsx]铝土矿价格!$J$22:$J$370</c:f>
              <c:numCache>
                <c:formatCode>0.00_ </c:formatCode>
                <c:ptCount val="349"/>
                <c:pt idx="0">
                  <c:v>100</c:v>
                </c:pt>
                <c:pt idx="1">
                  <c:v>100</c:v>
                </c:pt>
                <c:pt idx="2">
                  <c:v>100</c:v>
                </c:pt>
                <c:pt idx="3">
                  <c:v>100</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pt idx="23">
                  <c:v>108</c:v>
                </c:pt>
                <c:pt idx="24">
                  <c:v>115</c:v>
                </c:pt>
                <c:pt idx="25">
                  <c:v>115</c:v>
                </c:pt>
                <c:pt idx="26">
                  <c:v>115</c:v>
                </c:pt>
                <c:pt idx="27">
                  <c:v>115</c:v>
                </c:pt>
                <c:pt idx="28">
                  <c:v>115</c:v>
                </c:pt>
                <c:pt idx="29">
                  <c:v>115</c:v>
                </c:pt>
                <c:pt idx="30">
                  <c:v>115</c:v>
                </c:pt>
                <c:pt idx="31">
                  <c:v>120</c:v>
                </c:pt>
                <c:pt idx="32">
                  <c:v>120</c:v>
                </c:pt>
                <c:pt idx="33">
                  <c:v>125</c:v>
                </c:pt>
                <c:pt idx="34">
                  <c:v>125</c:v>
                </c:pt>
                <c:pt idx="35">
                  <c:v>125</c:v>
                </c:pt>
                <c:pt idx="36">
                  <c:v>125</c:v>
                </c:pt>
                <c:pt idx="37">
                  <c:v>125</c:v>
                </c:pt>
                <c:pt idx="38">
                  <c:v>125</c:v>
                </c:pt>
                <c:pt idx="39">
                  <c:v>130</c:v>
                </c:pt>
                <c:pt idx="40">
                  <c:v>134</c:v>
                </c:pt>
                <c:pt idx="41">
                  <c:v>134</c:v>
                </c:pt>
                <c:pt idx="42">
                  <c:v>134</c:v>
                </c:pt>
                <c:pt idx="43">
                  <c:v>134</c:v>
                </c:pt>
                <c:pt idx="44">
                  <c:v>134</c:v>
                </c:pt>
                <c:pt idx="45">
                  <c:v>134</c:v>
                </c:pt>
                <c:pt idx="46">
                  <c:v>134</c:v>
                </c:pt>
                <c:pt idx="47">
                  <c:v>134</c:v>
                </c:pt>
                <c:pt idx="48">
                  <c:v>134</c:v>
                </c:pt>
                <c:pt idx="49">
                  <c:v>134</c:v>
                </c:pt>
                <c:pt idx="50">
                  <c:v>125</c:v>
                </c:pt>
                <c:pt idx="51">
                  <c:v>125</c:v>
                </c:pt>
                <c:pt idx="52">
                  <c:v>125</c:v>
                </c:pt>
                <c:pt idx="53">
                  <c:v>125</c:v>
                </c:pt>
                <c:pt idx="54">
                  <c:v>125</c:v>
                </c:pt>
                <c:pt idx="55">
                  <c:v>125</c:v>
                </c:pt>
                <c:pt idx="56">
                  <c:v>125</c:v>
                </c:pt>
                <c:pt idx="57">
                  <c:v>125</c:v>
                </c:pt>
                <c:pt idx="58">
                  <c:v>125</c:v>
                </c:pt>
                <c:pt idx="59">
                  <c:v>125</c:v>
                </c:pt>
                <c:pt idx="60">
                  <c:v>125</c:v>
                </c:pt>
                <c:pt idx="61">
                  <c:v>125</c:v>
                </c:pt>
                <c:pt idx="62">
                  <c:v>125</c:v>
                </c:pt>
                <c:pt idx="63">
                  <c:v>125</c:v>
                </c:pt>
                <c:pt idx="64">
                  <c:v>125</c:v>
                </c:pt>
                <c:pt idx="65">
                  <c:v>125</c:v>
                </c:pt>
                <c:pt idx="66">
                  <c:v>125</c:v>
                </c:pt>
                <c:pt idx="67">
                  <c:v>125</c:v>
                </c:pt>
                <c:pt idx="68">
                  <c:v>125</c:v>
                </c:pt>
                <c:pt idx="69">
                  <c:v>125</c:v>
                </c:pt>
                <c:pt idx="70">
                  <c:v>125</c:v>
                </c:pt>
                <c:pt idx="71">
                  <c:v>125</c:v>
                </c:pt>
                <c:pt idx="72">
                  <c:v>125</c:v>
                </c:pt>
                <c:pt idx="73">
                  <c:v>125</c:v>
                </c:pt>
                <c:pt idx="74">
                  <c:v>125</c:v>
                </c:pt>
                <c:pt idx="75">
                  <c:v>125</c:v>
                </c:pt>
                <c:pt idx="76">
                  <c:v>125</c:v>
                </c:pt>
                <c:pt idx="77">
                  <c:v>125</c:v>
                </c:pt>
                <c:pt idx="78">
                  <c:v>125</c:v>
                </c:pt>
                <c:pt idx="79">
                  <c:v>125</c:v>
                </c:pt>
                <c:pt idx="80">
                  <c:v>125</c:v>
                </c:pt>
                <c:pt idx="81">
                  <c:v>130</c:v>
                </c:pt>
                <c:pt idx="82">
                  <c:v>130</c:v>
                </c:pt>
                <c:pt idx="83">
                  <c:v>130</c:v>
                </c:pt>
                <c:pt idx="84">
                  <c:v>130</c:v>
                </c:pt>
                <c:pt idx="85">
                  <c:v>130</c:v>
                </c:pt>
                <c:pt idx="86">
                  <c:v>135</c:v>
                </c:pt>
                <c:pt idx="87">
                  <c:v>135</c:v>
                </c:pt>
                <c:pt idx="88">
                  <c:v>135</c:v>
                </c:pt>
                <c:pt idx="89">
                  <c:v>135</c:v>
                </c:pt>
                <c:pt idx="90">
                  <c:v>135</c:v>
                </c:pt>
                <c:pt idx="91">
                  <c:v>135</c:v>
                </c:pt>
                <c:pt idx="92">
                  <c:v>135</c:v>
                </c:pt>
                <c:pt idx="93">
                  <c:v>135</c:v>
                </c:pt>
                <c:pt idx="94">
                  <c:v>135</c:v>
                </c:pt>
                <c:pt idx="95">
                  <c:v>135</c:v>
                </c:pt>
                <c:pt idx="96">
                  <c:v>135</c:v>
                </c:pt>
                <c:pt idx="97">
                  <c:v>135</c:v>
                </c:pt>
                <c:pt idx="98">
                  <c:v>135</c:v>
                </c:pt>
                <c:pt idx="99">
                  <c:v>135</c:v>
                </c:pt>
                <c:pt idx="100">
                  <c:v>135</c:v>
                </c:pt>
                <c:pt idx="101">
                  <c:v>135</c:v>
                </c:pt>
                <c:pt idx="102">
                  <c:v>135</c:v>
                </c:pt>
                <c:pt idx="103">
                  <c:v>135</c:v>
                </c:pt>
                <c:pt idx="104">
                  <c:v>135</c:v>
                </c:pt>
                <c:pt idx="105">
                  <c:v>135</c:v>
                </c:pt>
                <c:pt idx="106">
                  <c:v>135</c:v>
                </c:pt>
                <c:pt idx="107">
                  <c:v>135</c:v>
                </c:pt>
                <c:pt idx="108">
                  <c:v>135</c:v>
                </c:pt>
                <c:pt idx="109">
                  <c:v>135</c:v>
                </c:pt>
                <c:pt idx="110">
                  <c:v>135</c:v>
                </c:pt>
                <c:pt idx="111">
                  <c:v>135</c:v>
                </c:pt>
                <c:pt idx="112">
                  <c:v>93</c:v>
                </c:pt>
                <c:pt idx="113">
                  <c:v>93</c:v>
                </c:pt>
                <c:pt idx="114">
                  <c:v>93</c:v>
                </c:pt>
                <c:pt idx="115">
                  <c:v>93</c:v>
                </c:pt>
                <c:pt idx="116">
                  <c:v>93</c:v>
                </c:pt>
                <c:pt idx="117">
                  <c:v>93</c:v>
                </c:pt>
                <c:pt idx="118">
                  <c:v>93</c:v>
                </c:pt>
                <c:pt idx="119">
                  <c:v>93</c:v>
                </c:pt>
                <c:pt idx="120">
                  <c:v>93</c:v>
                </c:pt>
                <c:pt idx="121">
                  <c:v>93</c:v>
                </c:pt>
                <c:pt idx="122">
                  <c:v>93</c:v>
                </c:pt>
                <c:pt idx="123">
                  <c:v>93</c:v>
                </c:pt>
                <c:pt idx="124">
                  <c:v>93</c:v>
                </c:pt>
                <c:pt idx="125">
                  <c:v>93</c:v>
                </c:pt>
                <c:pt idx="126">
                  <c:v>93</c:v>
                </c:pt>
                <c:pt idx="127">
                  <c:v>93</c:v>
                </c:pt>
                <c:pt idx="128">
                  <c:v>93</c:v>
                </c:pt>
                <c:pt idx="129">
                  <c:v>93</c:v>
                </c:pt>
                <c:pt idx="130">
                  <c:v>93</c:v>
                </c:pt>
                <c:pt idx="131">
                  <c:v>93</c:v>
                </c:pt>
                <c:pt idx="132">
                  <c:v>93</c:v>
                </c:pt>
                <c:pt idx="133">
                  <c:v>93</c:v>
                </c:pt>
                <c:pt idx="134">
                  <c:v>93</c:v>
                </c:pt>
                <c:pt idx="135">
                  <c:v>93</c:v>
                </c:pt>
                <c:pt idx="136">
                  <c:v>93</c:v>
                </c:pt>
                <c:pt idx="137">
                  <c:v>93</c:v>
                </c:pt>
                <c:pt idx="138">
                  <c:v>93</c:v>
                </c:pt>
                <c:pt idx="139">
                  <c:v>93</c:v>
                </c:pt>
                <c:pt idx="140">
                  <c:v>93</c:v>
                </c:pt>
                <c:pt idx="141">
                  <c:v>93</c:v>
                </c:pt>
                <c:pt idx="142">
                  <c:v>93</c:v>
                </c:pt>
                <c:pt idx="143">
                  <c:v>93</c:v>
                </c:pt>
                <c:pt idx="144">
                  <c:v>93</c:v>
                </c:pt>
                <c:pt idx="145">
                  <c:v>93</c:v>
                </c:pt>
                <c:pt idx="146">
                  <c:v>93</c:v>
                </c:pt>
                <c:pt idx="147">
                  <c:v>93</c:v>
                </c:pt>
                <c:pt idx="148">
                  <c:v>93</c:v>
                </c:pt>
                <c:pt idx="149">
                  <c:v>93</c:v>
                </c:pt>
                <c:pt idx="150">
                  <c:v>93</c:v>
                </c:pt>
                <c:pt idx="151">
                  <c:v>93</c:v>
                </c:pt>
                <c:pt idx="152">
                  <c:v>93</c:v>
                </c:pt>
                <c:pt idx="153">
                  <c:v>93</c:v>
                </c:pt>
                <c:pt idx="154">
                  <c:v>93</c:v>
                </c:pt>
                <c:pt idx="155">
                  <c:v>93</c:v>
                </c:pt>
                <c:pt idx="156">
                  <c:v>93</c:v>
                </c:pt>
                <c:pt idx="157">
                  <c:v>93</c:v>
                </c:pt>
                <c:pt idx="158">
                  <c:v>93</c:v>
                </c:pt>
                <c:pt idx="159">
                  <c:v>93</c:v>
                </c:pt>
                <c:pt idx="160">
                  <c:v>93</c:v>
                </c:pt>
                <c:pt idx="161">
                  <c:v>93</c:v>
                </c:pt>
                <c:pt idx="162">
                  <c:v>93</c:v>
                </c:pt>
                <c:pt idx="163">
                  <c:v>93</c:v>
                </c:pt>
                <c:pt idx="164">
                  <c:v>93</c:v>
                </c:pt>
                <c:pt idx="165">
                  <c:v>93</c:v>
                </c:pt>
                <c:pt idx="166">
                  <c:v>93</c:v>
                </c:pt>
                <c:pt idx="167">
                  <c:v>93</c:v>
                </c:pt>
                <c:pt idx="168">
                  <c:v>93</c:v>
                </c:pt>
                <c:pt idx="169">
                  <c:v>93</c:v>
                </c:pt>
                <c:pt idx="170">
                  <c:v>93</c:v>
                </c:pt>
                <c:pt idx="171">
                  <c:v>93</c:v>
                </c:pt>
                <c:pt idx="172">
                  <c:v>93</c:v>
                </c:pt>
                <c:pt idx="173">
                  <c:v>93</c:v>
                </c:pt>
                <c:pt idx="174">
                  <c:v>93</c:v>
                </c:pt>
                <c:pt idx="175">
                  <c:v>93</c:v>
                </c:pt>
                <c:pt idx="176">
                  <c:v>93</c:v>
                </c:pt>
                <c:pt idx="177">
                  <c:v>93</c:v>
                </c:pt>
                <c:pt idx="178">
                  <c:v>93</c:v>
                </c:pt>
                <c:pt idx="179">
                  <c:v>93</c:v>
                </c:pt>
                <c:pt idx="180">
                  <c:v>93</c:v>
                </c:pt>
                <c:pt idx="181">
                  <c:v>93</c:v>
                </c:pt>
                <c:pt idx="182">
                  <c:v>93</c:v>
                </c:pt>
                <c:pt idx="183">
                  <c:v>93</c:v>
                </c:pt>
                <c:pt idx="184">
                  <c:v>93</c:v>
                </c:pt>
                <c:pt idx="185">
                  <c:v>93</c:v>
                </c:pt>
                <c:pt idx="186">
                  <c:v>93</c:v>
                </c:pt>
                <c:pt idx="187">
                  <c:v>93</c:v>
                </c:pt>
                <c:pt idx="188">
                  <c:v>93</c:v>
                </c:pt>
                <c:pt idx="189">
                  <c:v>93</c:v>
                </c:pt>
                <c:pt idx="190">
                  <c:v>93</c:v>
                </c:pt>
                <c:pt idx="191">
                  <c:v>93</c:v>
                </c:pt>
                <c:pt idx="192">
                  <c:v>93</c:v>
                </c:pt>
                <c:pt idx="193">
                  <c:v>93</c:v>
                </c:pt>
                <c:pt idx="194">
                  <c:v>93</c:v>
                </c:pt>
                <c:pt idx="195">
                  <c:v>93</c:v>
                </c:pt>
                <c:pt idx="196">
                  <c:v>93</c:v>
                </c:pt>
                <c:pt idx="197">
                  <c:v>93</c:v>
                </c:pt>
                <c:pt idx="198">
                  <c:v>93</c:v>
                </c:pt>
                <c:pt idx="199">
                  <c:v>93</c:v>
                </c:pt>
                <c:pt idx="200">
                  <c:v>93</c:v>
                </c:pt>
                <c:pt idx="201">
                  <c:v>93</c:v>
                </c:pt>
                <c:pt idx="202">
                  <c:v>93</c:v>
                </c:pt>
                <c:pt idx="203">
                  <c:v>93</c:v>
                </c:pt>
                <c:pt idx="204">
                  <c:v>93</c:v>
                </c:pt>
                <c:pt idx="205">
                  <c:v>93</c:v>
                </c:pt>
                <c:pt idx="206">
                  <c:v>93</c:v>
                </c:pt>
                <c:pt idx="207">
                  <c:v>93</c:v>
                </c:pt>
                <c:pt idx="208">
                  <c:v>93</c:v>
                </c:pt>
                <c:pt idx="209">
                  <c:v>93</c:v>
                </c:pt>
                <c:pt idx="210">
                  <c:v>93</c:v>
                </c:pt>
                <c:pt idx="211">
                  <c:v>93</c:v>
                </c:pt>
                <c:pt idx="212">
                  <c:v>93</c:v>
                </c:pt>
                <c:pt idx="213">
                  <c:v>93</c:v>
                </c:pt>
                <c:pt idx="214">
                  <c:v>93</c:v>
                </c:pt>
                <c:pt idx="215">
                  <c:v>93</c:v>
                </c:pt>
                <c:pt idx="216">
                  <c:v>93</c:v>
                </c:pt>
                <c:pt idx="217">
                  <c:v>93</c:v>
                </c:pt>
                <c:pt idx="218">
                  <c:v>93</c:v>
                </c:pt>
                <c:pt idx="219">
                  <c:v>93</c:v>
                </c:pt>
                <c:pt idx="220">
                  <c:v>93</c:v>
                </c:pt>
                <c:pt idx="221">
                  <c:v>93</c:v>
                </c:pt>
                <c:pt idx="222">
                  <c:v>93</c:v>
                </c:pt>
                <c:pt idx="223">
                  <c:v>93</c:v>
                </c:pt>
                <c:pt idx="224">
                  <c:v>93</c:v>
                </c:pt>
                <c:pt idx="225">
                  <c:v>93</c:v>
                </c:pt>
                <c:pt idx="226">
                  <c:v>93</c:v>
                </c:pt>
                <c:pt idx="227">
                  <c:v>93</c:v>
                </c:pt>
                <c:pt idx="228">
                  <c:v>93</c:v>
                </c:pt>
                <c:pt idx="229">
                  <c:v>93</c:v>
                </c:pt>
                <c:pt idx="230">
                  <c:v>93</c:v>
                </c:pt>
                <c:pt idx="231">
                  <c:v>93</c:v>
                </c:pt>
                <c:pt idx="232">
                  <c:v>93</c:v>
                </c:pt>
                <c:pt idx="233">
                  <c:v>93</c:v>
                </c:pt>
                <c:pt idx="234">
                  <c:v>93</c:v>
                </c:pt>
                <c:pt idx="235">
                  <c:v>93</c:v>
                </c:pt>
                <c:pt idx="236">
                  <c:v>93</c:v>
                </c:pt>
                <c:pt idx="237">
                  <c:v>93</c:v>
                </c:pt>
                <c:pt idx="238">
                  <c:v>93</c:v>
                </c:pt>
                <c:pt idx="239">
                  <c:v>93</c:v>
                </c:pt>
                <c:pt idx="240">
                  <c:v>93</c:v>
                </c:pt>
                <c:pt idx="241">
                  <c:v>93</c:v>
                </c:pt>
                <c:pt idx="242">
                  <c:v>93</c:v>
                </c:pt>
                <c:pt idx="243">
                  <c:v>93</c:v>
                </c:pt>
                <c:pt idx="244">
                  <c:v>93</c:v>
                </c:pt>
                <c:pt idx="245">
                  <c:v>93</c:v>
                </c:pt>
                <c:pt idx="246">
                  <c:v>93</c:v>
                </c:pt>
                <c:pt idx="247">
                  <c:v>93</c:v>
                </c:pt>
                <c:pt idx="248">
                  <c:v>93</c:v>
                </c:pt>
                <c:pt idx="249">
                  <c:v>93</c:v>
                </c:pt>
                <c:pt idx="250">
                  <c:v>93</c:v>
                </c:pt>
                <c:pt idx="251">
                  <c:v>93</c:v>
                </c:pt>
                <c:pt idx="252">
                  <c:v>93</c:v>
                </c:pt>
                <c:pt idx="253">
                  <c:v>93</c:v>
                </c:pt>
                <c:pt idx="254">
                  <c:v>93</c:v>
                </c:pt>
                <c:pt idx="255">
                  <c:v>93</c:v>
                </c:pt>
                <c:pt idx="256">
                  <c:v>93</c:v>
                </c:pt>
                <c:pt idx="257">
                  <c:v>93</c:v>
                </c:pt>
                <c:pt idx="258">
                  <c:v>93</c:v>
                </c:pt>
                <c:pt idx="259">
                  <c:v>93</c:v>
                </c:pt>
                <c:pt idx="260">
                  <c:v>93</c:v>
                </c:pt>
                <c:pt idx="261">
                  <c:v>93</c:v>
                </c:pt>
                <c:pt idx="262">
                  <c:v>93</c:v>
                </c:pt>
                <c:pt idx="263">
                  <c:v>93</c:v>
                </c:pt>
                <c:pt idx="264">
                  <c:v>93</c:v>
                </c:pt>
                <c:pt idx="265">
                  <c:v>93</c:v>
                </c:pt>
                <c:pt idx="266">
                  <c:v>93</c:v>
                </c:pt>
                <c:pt idx="267">
                  <c:v>93</c:v>
                </c:pt>
                <c:pt idx="268">
                  <c:v>93</c:v>
                </c:pt>
                <c:pt idx="269">
                  <c:v>93</c:v>
                </c:pt>
                <c:pt idx="270">
                  <c:v>93</c:v>
                </c:pt>
                <c:pt idx="271">
                  <c:v>93</c:v>
                </c:pt>
                <c:pt idx="272">
                  <c:v>93</c:v>
                </c:pt>
                <c:pt idx="273">
                  <c:v>93</c:v>
                </c:pt>
                <c:pt idx="274">
                  <c:v>93</c:v>
                </c:pt>
                <c:pt idx="275">
                  <c:v>93</c:v>
                </c:pt>
                <c:pt idx="276">
                  <c:v>93</c:v>
                </c:pt>
                <c:pt idx="277">
                  <c:v>93</c:v>
                </c:pt>
                <c:pt idx="278">
                  <c:v>93</c:v>
                </c:pt>
                <c:pt idx="279">
                  <c:v>93</c:v>
                </c:pt>
                <c:pt idx="280">
                  <c:v>93</c:v>
                </c:pt>
                <c:pt idx="281">
                  <c:v>93</c:v>
                </c:pt>
                <c:pt idx="282">
                  <c:v>93</c:v>
                </c:pt>
                <c:pt idx="283">
                  <c:v>93</c:v>
                </c:pt>
                <c:pt idx="284">
                  <c:v>93</c:v>
                </c:pt>
                <c:pt idx="285">
                  <c:v>93</c:v>
                </c:pt>
                <c:pt idx="286">
                  <c:v>93</c:v>
                </c:pt>
                <c:pt idx="287">
                  <c:v>93</c:v>
                </c:pt>
                <c:pt idx="288">
                  <c:v>93</c:v>
                </c:pt>
                <c:pt idx="289">
                  <c:v>93</c:v>
                </c:pt>
                <c:pt idx="290">
                  <c:v>93</c:v>
                </c:pt>
                <c:pt idx="291">
                  <c:v>93</c:v>
                </c:pt>
                <c:pt idx="292">
                  <c:v>93</c:v>
                </c:pt>
                <c:pt idx="293">
                  <c:v>93</c:v>
                </c:pt>
                <c:pt idx="294">
                  <c:v>93</c:v>
                </c:pt>
                <c:pt idx="295">
                  <c:v>93</c:v>
                </c:pt>
                <c:pt idx="296">
                  <c:v>93</c:v>
                </c:pt>
                <c:pt idx="297">
                  <c:v>93</c:v>
                </c:pt>
                <c:pt idx="298">
                  <c:v>93</c:v>
                </c:pt>
                <c:pt idx="299">
                  <c:v>93</c:v>
                </c:pt>
                <c:pt idx="300">
                  <c:v>93</c:v>
                </c:pt>
                <c:pt idx="301">
                  <c:v>93</c:v>
                </c:pt>
                <c:pt idx="302">
                  <c:v>93</c:v>
                </c:pt>
                <c:pt idx="303">
                  <c:v>93</c:v>
                </c:pt>
                <c:pt idx="304">
                  <c:v>93</c:v>
                </c:pt>
                <c:pt idx="305">
                  <c:v>93</c:v>
                </c:pt>
                <c:pt idx="306">
                  <c:v>93</c:v>
                </c:pt>
                <c:pt idx="307">
                  <c:v>93</c:v>
                </c:pt>
                <c:pt idx="308">
                  <c:v>93</c:v>
                </c:pt>
                <c:pt idx="309">
                  <c:v>93</c:v>
                </c:pt>
                <c:pt idx="310">
                  <c:v>93</c:v>
                </c:pt>
                <c:pt idx="311">
                  <c:v>93</c:v>
                </c:pt>
                <c:pt idx="312">
                  <c:v>93</c:v>
                </c:pt>
                <c:pt idx="313">
                  <c:v>93</c:v>
                </c:pt>
                <c:pt idx="314">
                  <c:v>93</c:v>
                </c:pt>
                <c:pt idx="315">
                  <c:v>93</c:v>
                </c:pt>
                <c:pt idx="316">
                  <c:v>93</c:v>
                </c:pt>
                <c:pt idx="317">
                  <c:v>93</c:v>
                </c:pt>
                <c:pt idx="318">
                  <c:v>93</c:v>
                </c:pt>
                <c:pt idx="319">
                  <c:v>93</c:v>
                </c:pt>
                <c:pt idx="320">
                  <c:v>93</c:v>
                </c:pt>
                <c:pt idx="321">
                  <c:v>93</c:v>
                </c:pt>
                <c:pt idx="322">
                  <c:v>93</c:v>
                </c:pt>
                <c:pt idx="323">
                  <c:v>93</c:v>
                </c:pt>
                <c:pt idx="324">
                  <c:v>93</c:v>
                </c:pt>
                <c:pt idx="325">
                  <c:v>93</c:v>
                </c:pt>
                <c:pt idx="326">
                  <c:v>93</c:v>
                </c:pt>
                <c:pt idx="327">
                  <c:v>93</c:v>
                </c:pt>
                <c:pt idx="328">
                  <c:v>93</c:v>
                </c:pt>
                <c:pt idx="329">
                  <c:v>93</c:v>
                </c:pt>
                <c:pt idx="330">
                  <c:v>93</c:v>
                </c:pt>
                <c:pt idx="331">
                  <c:v>93</c:v>
                </c:pt>
                <c:pt idx="332">
                  <c:v>93</c:v>
                </c:pt>
                <c:pt idx="333">
                  <c:v>93</c:v>
                </c:pt>
                <c:pt idx="334">
                  <c:v>93</c:v>
                </c:pt>
                <c:pt idx="335">
                  <c:v>93</c:v>
                </c:pt>
                <c:pt idx="336">
                  <c:v>93</c:v>
                </c:pt>
                <c:pt idx="337">
                  <c:v>93</c:v>
                </c:pt>
                <c:pt idx="338">
                  <c:v>93</c:v>
                </c:pt>
                <c:pt idx="339">
                  <c:v>93</c:v>
                </c:pt>
                <c:pt idx="340">
                  <c:v>93</c:v>
                </c:pt>
                <c:pt idx="341">
                  <c:v>93</c:v>
                </c:pt>
                <c:pt idx="342">
                  <c:v>93</c:v>
                </c:pt>
                <c:pt idx="343">
                  <c:v>93</c:v>
                </c:pt>
                <c:pt idx="344">
                  <c:v>93</c:v>
                </c:pt>
                <c:pt idx="345">
                  <c:v>93</c:v>
                </c:pt>
                <c:pt idx="346">
                  <c:v>93</c:v>
                </c:pt>
                <c:pt idx="347">
                  <c:v>93</c:v>
                </c:pt>
                <c:pt idx="348">
                  <c:v>93</c:v>
                </c:pt>
              </c:numCache>
            </c:numRef>
          </c:val>
          <c:smooth val="1"/>
        </c:ser>
        <c:dLbls>
          <c:showLegendKey val="0"/>
          <c:showVal val="0"/>
          <c:showCatName val="0"/>
          <c:showSerName val="0"/>
          <c:showPercent val="0"/>
          <c:showBubbleSize val="0"/>
        </c:dLbls>
        <c:marker val="0"/>
        <c:smooth val="1"/>
        <c:axId val="287870976"/>
        <c:axId val="287628032"/>
      </c:lineChart>
      <c:dateAx>
        <c:axId val="28787097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7628032"/>
        <c:crosses val="autoZero"/>
        <c:auto val="1"/>
        <c:lblOffset val="100"/>
        <c:baseTimeUnit val="days"/>
        <c:majorUnit val="3"/>
        <c:majorTimeUnit val="months"/>
      </c:dateAx>
      <c:valAx>
        <c:axId val="287628032"/>
        <c:scaling>
          <c:orientation val="minMax"/>
          <c:min val="6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7870976"/>
        <c:crosses val="autoZero"/>
        <c:crossBetween val="between"/>
        <c:minorUnit val="4"/>
      </c:valAx>
    </c:plotArea>
    <c:legend>
      <c:legendPos val="t"/>
      <c:legendEntry>
        <c:idx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375b8e4-e7aa-4c22-b4d6-392dce097a74}"/>
      </c:ext>
    </c:extLst>
  </c:chart>
  <c:spPr>
    <a:solidFill>
      <a:schemeClr val="bg1"/>
    </a:solidFill>
    <a:ln w="9525" cap="flat" cmpd="sng" algn="ctr">
      <a:noFill/>
      <a:prstDash val="solid"/>
      <a:round/>
    </a:ln>
  </c:spPr>
  <c:txPr>
    <a:bodyPr/>
    <a:lstStyle/>
    <a:p>
      <a:pPr>
        <a:defRPr lang="zh-CN">
          <a:solidFill>
            <a:schemeClr val="tx1"/>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[2025铝数据库.xlsx]铝土矿价格!$O$18</c:f>
              <c:strCache>
                <c:ptCount val="1"/>
                <c:pt idx="0">
                  <c:v>平均价(含税):铝土矿(6.0≤Al/Si&lt;7.0):河南</c:v>
                </c:pt>
              </c:strCache>
            </c:strRef>
          </c:tx>
          <c:spPr>
            <a:ln w="9525" cap="rnd">
              <a:solidFill>
                <a:schemeClr val="accent1"/>
              </a:solidFill>
              <a:round/>
            </a:ln>
            <a:effectLst/>
            <a:sp3d contourW="9525"/>
          </c:spPr>
          <c:marker>
            <c:symbol val="none"/>
          </c:marker>
          <c:dLbls>
            <c:delete val="1"/>
          </c:dLbls>
          <c:cat>
            <c:numRef>
              <c:f>[2025铝数据库.xlsx]铝土矿价格!$N$22:$N$367</c:f>
              <c:numCache>
                <c:formatCode>yyyy\-mm\-dd;@</c:formatCode>
                <c:ptCount val="346"/>
                <c:pt idx="0" c:formatCode="yyyy\-mm\-dd;@">
                  <c:v>45819</c:v>
                </c:pt>
                <c:pt idx="1" c:formatCode="yyyy\-mm\-dd;@">
                  <c:v>45818</c:v>
                </c:pt>
                <c:pt idx="2" c:formatCode="yyyy\-mm\-dd;@">
                  <c:v>45817</c:v>
                </c:pt>
                <c:pt idx="3" c:formatCode="yyyy\-mm\-dd;@">
                  <c:v>45814</c:v>
                </c:pt>
                <c:pt idx="4" c:formatCode="yyyy\-mm\-dd;@">
                  <c:v>45813</c:v>
                </c:pt>
                <c:pt idx="5" c:formatCode="yyyy\-mm\-dd;@">
                  <c:v>45812</c:v>
                </c:pt>
                <c:pt idx="6" c:formatCode="yyyy\-mm\-dd;@">
                  <c:v>45811</c:v>
                </c:pt>
                <c:pt idx="7" c:formatCode="yyyy\-mm\-dd;@">
                  <c:v>45807</c:v>
                </c:pt>
                <c:pt idx="8" c:formatCode="yyyy\-mm\-dd;@">
                  <c:v>45806</c:v>
                </c:pt>
                <c:pt idx="9" c:formatCode="yyyy\-mm\-dd;@">
                  <c:v>45805</c:v>
                </c:pt>
                <c:pt idx="10" c:formatCode="yyyy\-mm\-dd;@">
                  <c:v>45804</c:v>
                </c:pt>
                <c:pt idx="11" c:formatCode="yyyy\-mm\-dd;@">
                  <c:v>45803</c:v>
                </c:pt>
                <c:pt idx="12" c:formatCode="yyyy\-mm\-dd;@">
                  <c:v>45800</c:v>
                </c:pt>
                <c:pt idx="13" c:formatCode="yyyy\-mm\-dd;@">
                  <c:v>45799</c:v>
                </c:pt>
                <c:pt idx="14" c:formatCode="yyyy\-mm\-dd;@">
                  <c:v>45798</c:v>
                </c:pt>
                <c:pt idx="15" c:formatCode="yyyy\-mm\-dd;@">
                  <c:v>45797</c:v>
                </c:pt>
                <c:pt idx="16" c:formatCode="yyyy\-mm\-dd;@">
                  <c:v>45796</c:v>
                </c:pt>
                <c:pt idx="17" c:formatCode="yyyy\-mm\-dd;@">
                  <c:v>45793</c:v>
                </c:pt>
                <c:pt idx="18" c:formatCode="yyyy\-mm\-dd;@">
                  <c:v>45792</c:v>
                </c:pt>
                <c:pt idx="19" c:formatCode="yyyy\-mm\-dd;@">
                  <c:v>45791</c:v>
                </c:pt>
                <c:pt idx="20" c:formatCode="yyyy\-mm\-dd;@">
                  <c:v>45790</c:v>
                </c:pt>
                <c:pt idx="21" c:formatCode="yyyy\-mm\-dd;@">
                  <c:v>45789</c:v>
                </c:pt>
                <c:pt idx="22" c:formatCode="yyyy\-mm\-dd;@">
                  <c:v>45786</c:v>
                </c:pt>
                <c:pt idx="23" c:formatCode="yyyy\-mm\-dd;@">
                  <c:v>45785</c:v>
                </c:pt>
                <c:pt idx="24" c:formatCode="yyyy\-mm\-dd;@">
                  <c:v>45784</c:v>
                </c:pt>
                <c:pt idx="25" c:formatCode="yyyy\-mm\-dd;@">
                  <c:v>45783</c:v>
                </c:pt>
                <c:pt idx="26" c:formatCode="yyyy\-mm\-dd;@">
                  <c:v>45777</c:v>
                </c:pt>
                <c:pt idx="27" c:formatCode="yyyy\-mm\-dd;@">
                  <c:v>45776</c:v>
                </c:pt>
                <c:pt idx="28" c:formatCode="yyyy\-mm\-dd;@">
                  <c:v>45775</c:v>
                </c:pt>
                <c:pt idx="29" c:formatCode="yyyy\-mm\-dd;@">
                  <c:v>45772</c:v>
                </c:pt>
                <c:pt idx="30" c:formatCode="yyyy\-mm\-dd;@">
                  <c:v>45771</c:v>
                </c:pt>
                <c:pt idx="31" c:formatCode="yyyy\-mm\-dd;@">
                  <c:v>45770</c:v>
                </c:pt>
                <c:pt idx="32" c:formatCode="yyyy\-mm\-dd;@">
                  <c:v>45769</c:v>
                </c:pt>
                <c:pt idx="33" c:formatCode="yyyy\-mm\-dd;@">
                  <c:v>45768</c:v>
                </c:pt>
                <c:pt idx="34" c:formatCode="yyyy\-mm\-dd;@">
                  <c:v>45765</c:v>
                </c:pt>
                <c:pt idx="35" c:formatCode="yyyy\-mm\-dd;@">
                  <c:v>45764</c:v>
                </c:pt>
                <c:pt idx="36" c:formatCode="yyyy\-mm\-dd;@">
                  <c:v>45763</c:v>
                </c:pt>
                <c:pt idx="37" c:formatCode="yyyy\-mm\-dd;@">
                  <c:v>45762</c:v>
                </c:pt>
                <c:pt idx="38" c:formatCode="yyyy\-mm\-dd;@">
                  <c:v>45761</c:v>
                </c:pt>
                <c:pt idx="39" c:formatCode="yyyy\-mm\-dd;@">
                  <c:v>45758</c:v>
                </c:pt>
                <c:pt idx="40" c:formatCode="yyyy\-mm\-dd;@">
                  <c:v>45757</c:v>
                </c:pt>
                <c:pt idx="41" c:formatCode="yyyy\-mm\-dd;@">
                  <c:v>45756</c:v>
                </c:pt>
                <c:pt idx="42" c:formatCode="yyyy\-mm\-dd;@">
                  <c:v>45755</c:v>
                </c:pt>
                <c:pt idx="43" c:formatCode="yyyy\-mm\-dd;@">
                  <c:v>45754</c:v>
                </c:pt>
                <c:pt idx="44" c:formatCode="yyyy\-mm\-dd;@">
                  <c:v>45750</c:v>
                </c:pt>
                <c:pt idx="45" c:formatCode="yyyy\-mm\-dd;@">
                  <c:v>45749</c:v>
                </c:pt>
                <c:pt idx="46" c:formatCode="yyyy\-mm\-dd;@">
                  <c:v>45748</c:v>
                </c:pt>
                <c:pt idx="47" c:formatCode="yyyy\-mm\-dd;@">
                  <c:v>45747</c:v>
                </c:pt>
                <c:pt idx="48" c:formatCode="yyyy\-mm\-dd;@">
                  <c:v>45744</c:v>
                </c:pt>
                <c:pt idx="49" c:formatCode="yyyy\-mm\-dd;@">
                  <c:v>45743</c:v>
                </c:pt>
                <c:pt idx="50" c:formatCode="yyyy\-mm\-dd;@">
                  <c:v>45742</c:v>
                </c:pt>
                <c:pt idx="51" c:formatCode="yyyy\-mm\-dd;@">
                  <c:v>45741</c:v>
                </c:pt>
                <c:pt idx="52" c:formatCode="yyyy\-mm\-dd;@">
                  <c:v>45740</c:v>
                </c:pt>
                <c:pt idx="53" c:formatCode="yyyy\-mm\-dd;@">
                  <c:v>45737</c:v>
                </c:pt>
                <c:pt idx="54" c:formatCode="yyyy\-mm\-dd;@">
                  <c:v>45736</c:v>
                </c:pt>
                <c:pt idx="55" c:formatCode="yyyy\-mm\-dd;@">
                  <c:v>45735</c:v>
                </c:pt>
                <c:pt idx="56" c:formatCode="yyyy\-mm\-dd;@">
                  <c:v>45734</c:v>
                </c:pt>
                <c:pt idx="57" c:formatCode="yyyy\-mm\-dd;@">
                  <c:v>45733</c:v>
                </c:pt>
                <c:pt idx="58" c:formatCode="yyyy\-mm\-dd;@">
                  <c:v>45730</c:v>
                </c:pt>
                <c:pt idx="59" c:formatCode="yyyy\-mm\-dd;@">
                  <c:v>45729</c:v>
                </c:pt>
                <c:pt idx="60" c:formatCode="yyyy\-mm\-dd;@">
                  <c:v>45728</c:v>
                </c:pt>
                <c:pt idx="61" c:formatCode="yyyy\-mm\-dd;@">
                  <c:v>45727</c:v>
                </c:pt>
                <c:pt idx="62" c:formatCode="yyyy\-mm\-dd;@">
                  <c:v>45726</c:v>
                </c:pt>
                <c:pt idx="63" c:formatCode="yyyy\-mm\-dd;@">
                  <c:v>45723</c:v>
                </c:pt>
                <c:pt idx="64" c:formatCode="yyyy\-mm\-dd;@">
                  <c:v>45722</c:v>
                </c:pt>
                <c:pt idx="65" c:formatCode="yyyy\-mm\-dd;@">
                  <c:v>45721</c:v>
                </c:pt>
                <c:pt idx="66" c:formatCode="yyyy\-mm\-dd;@">
                  <c:v>45720</c:v>
                </c:pt>
                <c:pt idx="67" c:formatCode="yyyy\-mm\-dd;@">
                  <c:v>45719</c:v>
                </c:pt>
                <c:pt idx="68" c:formatCode="yyyy\-mm\-dd;@">
                  <c:v>45716</c:v>
                </c:pt>
                <c:pt idx="69" c:formatCode="yyyy\-mm\-dd;@">
                  <c:v>45715</c:v>
                </c:pt>
                <c:pt idx="70" c:formatCode="yyyy\-mm\-dd;@">
                  <c:v>45714</c:v>
                </c:pt>
                <c:pt idx="71" c:formatCode="yyyy\-mm\-dd;@">
                  <c:v>45713</c:v>
                </c:pt>
                <c:pt idx="72" c:formatCode="yyyy\-mm\-dd;@">
                  <c:v>45712</c:v>
                </c:pt>
                <c:pt idx="73" c:formatCode="yyyy\-mm\-dd;@">
                  <c:v>45709</c:v>
                </c:pt>
                <c:pt idx="74" c:formatCode="yyyy\-mm\-dd;@">
                  <c:v>45708</c:v>
                </c:pt>
                <c:pt idx="75" c:formatCode="yyyy\-mm\-dd;@">
                  <c:v>45707</c:v>
                </c:pt>
                <c:pt idx="76" c:formatCode="yyyy\-mm\-dd;@">
                  <c:v>45706</c:v>
                </c:pt>
                <c:pt idx="77" c:formatCode="yyyy\-mm\-dd;@">
                  <c:v>45705</c:v>
                </c:pt>
                <c:pt idx="78" c:formatCode="yyyy\-mm\-dd;@">
                  <c:v>45702</c:v>
                </c:pt>
                <c:pt idx="79" c:formatCode="yyyy\-mm\-dd;@">
                  <c:v>45701</c:v>
                </c:pt>
                <c:pt idx="80" c:formatCode="yyyy\-mm\-dd;@">
                  <c:v>45700</c:v>
                </c:pt>
                <c:pt idx="81" c:formatCode="yyyy\-mm\-dd;@">
                  <c:v>45699</c:v>
                </c:pt>
                <c:pt idx="82" c:formatCode="yyyy\-mm\-dd;@">
                  <c:v>45698</c:v>
                </c:pt>
                <c:pt idx="83" c:formatCode="yyyy\-mm\-dd;@">
                  <c:v>45695</c:v>
                </c:pt>
                <c:pt idx="84" c:formatCode="yyyy\-mm\-dd;@">
                  <c:v>45694</c:v>
                </c:pt>
                <c:pt idx="85" c:formatCode="yyyy\-mm\-dd;@">
                  <c:v>45693</c:v>
                </c:pt>
                <c:pt idx="86" c:formatCode="yyyy\-mm\-dd;@">
                  <c:v>45684</c:v>
                </c:pt>
                <c:pt idx="87" c:formatCode="yyyy\-mm\-dd;@">
                  <c:v>45681</c:v>
                </c:pt>
                <c:pt idx="88" c:formatCode="yyyy\-mm\-dd;@">
                  <c:v>45680</c:v>
                </c:pt>
                <c:pt idx="89" c:formatCode="yyyy\-mm\-dd;@">
                  <c:v>45679</c:v>
                </c:pt>
                <c:pt idx="90" c:formatCode="yyyy\-mm\-dd;@">
                  <c:v>45678</c:v>
                </c:pt>
                <c:pt idx="91" c:formatCode="yyyy\-mm\-dd;@">
                  <c:v>45677</c:v>
                </c:pt>
                <c:pt idx="92" c:formatCode="yyyy\-mm\-dd;@">
                  <c:v>45674</c:v>
                </c:pt>
                <c:pt idx="93" c:formatCode="yyyy\-mm\-dd;@">
                  <c:v>45673</c:v>
                </c:pt>
                <c:pt idx="94" c:formatCode="yyyy\-mm\-dd;@">
                  <c:v>45672</c:v>
                </c:pt>
                <c:pt idx="95" c:formatCode="yyyy\-mm\-dd;@">
                  <c:v>45671</c:v>
                </c:pt>
                <c:pt idx="96" c:formatCode="yyyy\-mm\-dd;@">
                  <c:v>45670</c:v>
                </c:pt>
                <c:pt idx="97" c:formatCode="yyyy\-mm\-dd;@">
                  <c:v>45667</c:v>
                </c:pt>
                <c:pt idx="98" c:formatCode="yyyy\-mm\-dd;@">
                  <c:v>45666</c:v>
                </c:pt>
                <c:pt idx="99" c:formatCode="yyyy\-mm\-dd;@">
                  <c:v>45665</c:v>
                </c:pt>
                <c:pt idx="100" c:formatCode="yyyy\-mm\-dd;@">
                  <c:v>45664</c:v>
                </c:pt>
                <c:pt idx="101" c:formatCode="yyyy\-mm\-dd;@">
                  <c:v>45663</c:v>
                </c:pt>
                <c:pt idx="102" c:formatCode="yyyy\-mm\-dd;@">
                  <c:v>45660</c:v>
                </c:pt>
                <c:pt idx="103" c:formatCode="yyyy\-mm\-dd;@">
                  <c:v>45659</c:v>
                </c:pt>
                <c:pt idx="104" c:formatCode="yyyy\-mm\-dd;@">
                  <c:v>45657</c:v>
                </c:pt>
                <c:pt idx="105" c:formatCode="yyyy\-mm\-dd;@">
                  <c:v>45656</c:v>
                </c:pt>
                <c:pt idx="106" c:formatCode="yyyy\-mm\-dd;@">
                  <c:v>45653</c:v>
                </c:pt>
                <c:pt idx="107" c:formatCode="yyyy\-mm\-dd;@">
                  <c:v>45652</c:v>
                </c:pt>
                <c:pt idx="108" c:formatCode="yyyy\-mm\-dd;@">
                  <c:v>45651</c:v>
                </c:pt>
                <c:pt idx="109" c:formatCode="yyyy\-mm\-dd;@">
                  <c:v>45650</c:v>
                </c:pt>
                <c:pt idx="110" c:formatCode="yyyy\-mm\-dd;@">
                  <c:v>45649</c:v>
                </c:pt>
                <c:pt idx="111" c:formatCode="yyyy\-mm\-dd;@">
                  <c:v>45646</c:v>
                </c:pt>
                <c:pt idx="112" c:formatCode="yyyy\-mm\-dd;@">
                  <c:v>45645</c:v>
                </c:pt>
                <c:pt idx="113" c:formatCode="yyyy\-mm\-dd;@">
                  <c:v>45644</c:v>
                </c:pt>
                <c:pt idx="114" c:formatCode="yyyy\-mm\-dd;@">
                  <c:v>45643</c:v>
                </c:pt>
                <c:pt idx="115" c:formatCode="yyyy\-mm\-dd;@">
                  <c:v>45642</c:v>
                </c:pt>
                <c:pt idx="116" c:formatCode="yyyy\-mm\-dd;@">
                  <c:v>45639</c:v>
                </c:pt>
                <c:pt idx="117" c:formatCode="yyyy\-mm\-dd;@">
                  <c:v>45638</c:v>
                </c:pt>
                <c:pt idx="118" c:formatCode="yyyy\-mm\-dd;@">
                  <c:v>45637</c:v>
                </c:pt>
                <c:pt idx="119" c:formatCode="yyyy\-mm\-dd;@">
                  <c:v>45636</c:v>
                </c:pt>
                <c:pt idx="120" c:formatCode="yyyy\-mm\-dd;@">
                  <c:v>45635</c:v>
                </c:pt>
                <c:pt idx="121" c:formatCode="yyyy\-mm\-dd;@">
                  <c:v>45632</c:v>
                </c:pt>
                <c:pt idx="122" c:formatCode="yyyy\-mm\-dd;@">
                  <c:v>45631</c:v>
                </c:pt>
                <c:pt idx="123" c:formatCode="yyyy\-mm\-dd;@">
                  <c:v>45630</c:v>
                </c:pt>
                <c:pt idx="124" c:formatCode="yyyy\-mm\-dd;@">
                  <c:v>45629</c:v>
                </c:pt>
                <c:pt idx="125" c:formatCode="yyyy\-mm\-dd;@">
                  <c:v>45628</c:v>
                </c:pt>
                <c:pt idx="126" c:formatCode="yyyy\-mm\-dd;@">
                  <c:v>45625</c:v>
                </c:pt>
                <c:pt idx="127" c:formatCode="yyyy\-mm\-dd;@">
                  <c:v>45624</c:v>
                </c:pt>
                <c:pt idx="128" c:formatCode="yyyy\-mm\-dd;@">
                  <c:v>45623</c:v>
                </c:pt>
                <c:pt idx="129" c:formatCode="yyyy\-mm\-dd;@">
                  <c:v>45622</c:v>
                </c:pt>
                <c:pt idx="130" c:formatCode="yyyy\-mm\-dd;@">
                  <c:v>45621</c:v>
                </c:pt>
                <c:pt idx="131" c:formatCode="yyyy\-mm\-dd;@">
                  <c:v>45618</c:v>
                </c:pt>
                <c:pt idx="132" c:formatCode="yyyy\-mm\-dd;@">
                  <c:v>45617</c:v>
                </c:pt>
                <c:pt idx="133" c:formatCode="yyyy\-mm\-dd;@">
                  <c:v>45616</c:v>
                </c:pt>
                <c:pt idx="134" c:formatCode="yyyy\-mm\-dd;@">
                  <c:v>45615</c:v>
                </c:pt>
                <c:pt idx="135" c:formatCode="yyyy\-mm\-dd;@">
                  <c:v>45614</c:v>
                </c:pt>
                <c:pt idx="136" c:formatCode="yyyy\-mm\-dd;@">
                  <c:v>45611</c:v>
                </c:pt>
                <c:pt idx="137" c:formatCode="yyyy\-mm\-dd;@">
                  <c:v>45610</c:v>
                </c:pt>
                <c:pt idx="138" c:formatCode="yyyy\-mm\-dd;@">
                  <c:v>45609</c:v>
                </c:pt>
                <c:pt idx="139" c:formatCode="yyyy\-mm\-dd;@">
                  <c:v>45608</c:v>
                </c:pt>
                <c:pt idx="140" c:formatCode="yyyy\-mm\-dd;@">
                  <c:v>45607</c:v>
                </c:pt>
                <c:pt idx="141" c:formatCode="yyyy\-mm\-dd;@">
                  <c:v>45604</c:v>
                </c:pt>
                <c:pt idx="142" c:formatCode="yyyy\-mm\-dd;@">
                  <c:v>45603</c:v>
                </c:pt>
                <c:pt idx="143" c:formatCode="yyyy\-mm\-dd;@">
                  <c:v>45602</c:v>
                </c:pt>
                <c:pt idx="144" c:formatCode="yyyy\-mm\-dd;@">
                  <c:v>45601</c:v>
                </c:pt>
                <c:pt idx="145" c:formatCode="yyyy\-mm\-dd;@">
                  <c:v>45600</c:v>
                </c:pt>
                <c:pt idx="146" c:formatCode="yyyy\-mm\-dd;@">
                  <c:v>45597</c:v>
                </c:pt>
                <c:pt idx="147" c:formatCode="yyyy\-mm\-dd;@">
                  <c:v>45596</c:v>
                </c:pt>
                <c:pt idx="148" c:formatCode="yyyy\-mm\-dd;@">
                  <c:v>45595</c:v>
                </c:pt>
                <c:pt idx="149" c:formatCode="yyyy\-mm\-dd;@">
                  <c:v>45594</c:v>
                </c:pt>
                <c:pt idx="150" c:formatCode="yyyy\-mm\-dd;@">
                  <c:v>45593</c:v>
                </c:pt>
                <c:pt idx="151" c:formatCode="yyyy\-mm\-dd;@">
                  <c:v>45590</c:v>
                </c:pt>
                <c:pt idx="152" c:formatCode="yyyy\-mm\-dd;@">
                  <c:v>45589</c:v>
                </c:pt>
                <c:pt idx="153" c:formatCode="yyyy\-mm\-dd;@">
                  <c:v>45588</c:v>
                </c:pt>
                <c:pt idx="154" c:formatCode="yyyy\-mm\-dd;@">
                  <c:v>45587</c:v>
                </c:pt>
                <c:pt idx="155" c:formatCode="yyyy\-mm\-dd;@">
                  <c:v>45586</c:v>
                </c:pt>
                <c:pt idx="156" c:formatCode="yyyy\-mm\-dd;@">
                  <c:v>45583</c:v>
                </c:pt>
                <c:pt idx="157" c:formatCode="yyyy\-mm\-dd;@">
                  <c:v>45582</c:v>
                </c:pt>
                <c:pt idx="158" c:formatCode="yyyy\-mm\-dd;@">
                  <c:v>45581</c:v>
                </c:pt>
                <c:pt idx="159" c:formatCode="yyyy\-mm\-dd;@">
                  <c:v>45580</c:v>
                </c:pt>
                <c:pt idx="160" c:formatCode="yyyy\-mm\-dd;@">
                  <c:v>45579</c:v>
                </c:pt>
                <c:pt idx="161" c:formatCode="yyyy\-mm\-dd;@">
                  <c:v>45576</c:v>
                </c:pt>
                <c:pt idx="162" c:formatCode="yyyy\-mm\-dd;@">
                  <c:v>45575</c:v>
                </c:pt>
                <c:pt idx="163" c:formatCode="yyyy\-mm\-dd;@">
                  <c:v>45574</c:v>
                </c:pt>
                <c:pt idx="164" c:formatCode="yyyy\-mm\-dd;@">
                  <c:v>45573</c:v>
                </c:pt>
                <c:pt idx="165" c:formatCode="yyyy\-mm\-dd;@">
                  <c:v>45565</c:v>
                </c:pt>
                <c:pt idx="166" c:formatCode="yyyy\-mm\-dd;@">
                  <c:v>45562</c:v>
                </c:pt>
                <c:pt idx="167" c:formatCode="yyyy\-mm\-dd;@">
                  <c:v>45561</c:v>
                </c:pt>
                <c:pt idx="168" c:formatCode="yyyy\-mm\-dd;@">
                  <c:v>45560</c:v>
                </c:pt>
                <c:pt idx="169" c:formatCode="yyyy\-mm\-dd;@">
                  <c:v>45559</c:v>
                </c:pt>
                <c:pt idx="170" c:formatCode="yyyy\-mm\-dd;@">
                  <c:v>45558</c:v>
                </c:pt>
                <c:pt idx="171" c:formatCode="yyyy\-mm\-dd;@">
                  <c:v>45555</c:v>
                </c:pt>
                <c:pt idx="172" c:formatCode="yyyy\-mm\-dd;@">
                  <c:v>45554</c:v>
                </c:pt>
                <c:pt idx="173" c:formatCode="yyyy\-mm\-dd;@">
                  <c:v>45553</c:v>
                </c:pt>
                <c:pt idx="174" c:formatCode="yyyy\-mm\-dd;@">
                  <c:v>45548</c:v>
                </c:pt>
                <c:pt idx="175" c:formatCode="yyyy\-mm\-dd;@">
                  <c:v>45547</c:v>
                </c:pt>
                <c:pt idx="176" c:formatCode="yyyy\-mm\-dd;@">
                  <c:v>45546</c:v>
                </c:pt>
                <c:pt idx="177" c:formatCode="yyyy\-mm\-dd;@">
                  <c:v>45545</c:v>
                </c:pt>
                <c:pt idx="178" c:formatCode="yyyy\-mm\-dd;@">
                  <c:v>45544</c:v>
                </c:pt>
                <c:pt idx="179" c:formatCode="yyyy\-mm\-dd;@">
                  <c:v>45541</c:v>
                </c:pt>
                <c:pt idx="180" c:formatCode="yyyy\-mm\-dd;@">
                  <c:v>45540</c:v>
                </c:pt>
                <c:pt idx="181" c:formatCode="yyyy\-mm\-dd;@">
                  <c:v>45539</c:v>
                </c:pt>
                <c:pt idx="182" c:formatCode="yyyy\-mm\-dd;@">
                  <c:v>45538</c:v>
                </c:pt>
                <c:pt idx="183" c:formatCode="yyyy\-mm\-dd;@">
                  <c:v>45537</c:v>
                </c:pt>
                <c:pt idx="184" c:formatCode="yyyy\-mm\-dd;@">
                  <c:v>45534</c:v>
                </c:pt>
                <c:pt idx="185" c:formatCode="yyyy\-mm\-dd;@">
                  <c:v>45533</c:v>
                </c:pt>
                <c:pt idx="186" c:formatCode="yyyy\-mm\-dd;@">
                  <c:v>45532</c:v>
                </c:pt>
                <c:pt idx="187" c:formatCode="yyyy\-mm\-dd;@">
                  <c:v>45531</c:v>
                </c:pt>
                <c:pt idx="188" c:formatCode="yyyy\-mm\-dd;@">
                  <c:v>45530</c:v>
                </c:pt>
                <c:pt idx="189" c:formatCode="yyyy\-mm\-dd;@">
                  <c:v>45527</c:v>
                </c:pt>
                <c:pt idx="190" c:formatCode="yyyy\-mm\-dd;@">
                  <c:v>45526</c:v>
                </c:pt>
                <c:pt idx="191" c:formatCode="yyyy\-mm\-dd;@">
                  <c:v>45525</c:v>
                </c:pt>
                <c:pt idx="192" c:formatCode="yyyy\-mm\-dd;@">
                  <c:v>45524</c:v>
                </c:pt>
                <c:pt idx="193" c:formatCode="yyyy\-mm\-dd;@">
                  <c:v>45523</c:v>
                </c:pt>
                <c:pt idx="194" c:formatCode="yyyy\-mm\-dd;@">
                  <c:v>45520</c:v>
                </c:pt>
                <c:pt idx="195" c:formatCode="yyyy\-mm\-dd;@">
                  <c:v>45519</c:v>
                </c:pt>
                <c:pt idx="196" c:formatCode="yyyy\-mm\-dd;@">
                  <c:v>45518</c:v>
                </c:pt>
                <c:pt idx="197" c:formatCode="yyyy\-mm\-dd;@">
                  <c:v>45517</c:v>
                </c:pt>
                <c:pt idx="198" c:formatCode="yyyy\-mm\-dd;@">
                  <c:v>45516</c:v>
                </c:pt>
                <c:pt idx="199" c:formatCode="yyyy\-mm\-dd;@">
                  <c:v>45513</c:v>
                </c:pt>
                <c:pt idx="200" c:formatCode="yyyy\-mm\-dd;@">
                  <c:v>45512</c:v>
                </c:pt>
                <c:pt idx="201" c:formatCode="yyyy\-mm\-dd;@">
                  <c:v>45511</c:v>
                </c:pt>
                <c:pt idx="202" c:formatCode="yyyy\-mm\-dd;@">
                  <c:v>45510</c:v>
                </c:pt>
                <c:pt idx="203" c:formatCode="yyyy\-mm\-dd;@">
                  <c:v>45509</c:v>
                </c:pt>
                <c:pt idx="204" c:formatCode="yyyy\-mm\-dd;@">
                  <c:v>45506</c:v>
                </c:pt>
                <c:pt idx="205" c:formatCode="yyyy\-mm\-dd;@">
                  <c:v>45505</c:v>
                </c:pt>
                <c:pt idx="206" c:formatCode="yyyy\-mm\-dd;@">
                  <c:v>45504</c:v>
                </c:pt>
                <c:pt idx="207" c:formatCode="yyyy\-mm\-dd;@">
                  <c:v>45503</c:v>
                </c:pt>
                <c:pt idx="208" c:formatCode="yyyy\-mm\-dd;@">
                  <c:v>45502</c:v>
                </c:pt>
                <c:pt idx="209" c:formatCode="yyyy\-mm\-dd;@">
                  <c:v>45499</c:v>
                </c:pt>
                <c:pt idx="210" c:formatCode="yyyy\-mm\-dd;@">
                  <c:v>45498</c:v>
                </c:pt>
                <c:pt idx="211" c:formatCode="yyyy\-mm\-dd;@">
                  <c:v>45497</c:v>
                </c:pt>
                <c:pt idx="212" c:formatCode="yyyy\-mm\-dd;@">
                  <c:v>45496</c:v>
                </c:pt>
                <c:pt idx="213" c:formatCode="yyyy\-mm\-dd;@">
                  <c:v>45495</c:v>
                </c:pt>
                <c:pt idx="214" c:formatCode="yyyy\-mm\-dd;@">
                  <c:v>45492</c:v>
                </c:pt>
                <c:pt idx="215" c:formatCode="yyyy\-mm\-dd;@">
                  <c:v>45491</c:v>
                </c:pt>
                <c:pt idx="216" c:formatCode="yyyy\-mm\-dd;@">
                  <c:v>45490</c:v>
                </c:pt>
                <c:pt idx="217" c:formatCode="yyyy\-mm\-dd;@">
                  <c:v>45489</c:v>
                </c:pt>
                <c:pt idx="218" c:formatCode="yyyy\-mm\-dd;@">
                  <c:v>45488</c:v>
                </c:pt>
                <c:pt idx="219" c:formatCode="yyyy\-mm\-dd;@">
                  <c:v>45485</c:v>
                </c:pt>
                <c:pt idx="220" c:formatCode="yyyy\-mm\-dd;@">
                  <c:v>45484</c:v>
                </c:pt>
                <c:pt idx="221" c:formatCode="yyyy\-mm\-dd;@">
                  <c:v>45483</c:v>
                </c:pt>
                <c:pt idx="222" c:formatCode="yyyy\-mm\-dd;@">
                  <c:v>45482</c:v>
                </c:pt>
                <c:pt idx="223" c:formatCode="yyyy\-mm\-dd;@">
                  <c:v>45481</c:v>
                </c:pt>
                <c:pt idx="224" c:formatCode="yyyy\-mm\-dd;@">
                  <c:v>45478</c:v>
                </c:pt>
                <c:pt idx="225" c:formatCode="yyyy\-mm\-dd;@">
                  <c:v>45477</c:v>
                </c:pt>
                <c:pt idx="226" c:formatCode="yyyy\-mm\-dd;@">
                  <c:v>45476</c:v>
                </c:pt>
                <c:pt idx="227" c:formatCode="yyyy\-mm\-dd;@">
                  <c:v>45475</c:v>
                </c:pt>
                <c:pt idx="228" c:formatCode="yyyy\-mm\-dd;@">
                  <c:v>45474</c:v>
                </c:pt>
                <c:pt idx="229" c:formatCode="yyyy\-mm\-dd;@">
                  <c:v>45471</c:v>
                </c:pt>
                <c:pt idx="230" c:formatCode="yyyy\-mm\-dd;@">
                  <c:v>45470</c:v>
                </c:pt>
                <c:pt idx="231" c:formatCode="yyyy\-mm\-dd;@">
                  <c:v>45469</c:v>
                </c:pt>
                <c:pt idx="232" c:formatCode="yyyy\-mm\-dd;@">
                  <c:v>45468</c:v>
                </c:pt>
                <c:pt idx="233" c:formatCode="yyyy\-mm\-dd;@">
                  <c:v>45467</c:v>
                </c:pt>
                <c:pt idx="234" c:formatCode="yyyy\-mm\-dd;@">
                  <c:v>45464</c:v>
                </c:pt>
                <c:pt idx="235" c:formatCode="yyyy\-mm\-dd;@">
                  <c:v>45463</c:v>
                </c:pt>
                <c:pt idx="236" c:formatCode="yyyy\-mm\-dd;@">
                  <c:v>45462</c:v>
                </c:pt>
                <c:pt idx="237" c:formatCode="yyyy\-mm\-dd;@">
                  <c:v>45461</c:v>
                </c:pt>
                <c:pt idx="238" c:formatCode="yyyy\-mm\-dd;@">
                  <c:v>45460</c:v>
                </c:pt>
                <c:pt idx="239" c:formatCode="yyyy\-mm\-dd;@">
                  <c:v>45457</c:v>
                </c:pt>
                <c:pt idx="240" c:formatCode="yyyy\-mm\-dd;@">
                  <c:v>45456</c:v>
                </c:pt>
                <c:pt idx="241" c:formatCode="yyyy\-mm\-dd;@">
                  <c:v>45455</c:v>
                </c:pt>
                <c:pt idx="242" c:formatCode="yyyy\-mm\-dd;@">
                  <c:v>45454</c:v>
                </c:pt>
                <c:pt idx="243" c:formatCode="yyyy\-mm\-dd;@">
                  <c:v>45450</c:v>
                </c:pt>
                <c:pt idx="244" c:formatCode="yyyy\-mm\-dd;@">
                  <c:v>45449</c:v>
                </c:pt>
                <c:pt idx="245" c:formatCode="yyyy\-mm\-dd;@">
                  <c:v>45448</c:v>
                </c:pt>
                <c:pt idx="246" c:formatCode="yyyy\-mm\-dd;@">
                  <c:v>45447</c:v>
                </c:pt>
                <c:pt idx="247" c:formatCode="yyyy\-mm\-dd;@">
                  <c:v>45446</c:v>
                </c:pt>
                <c:pt idx="248" c:formatCode="yyyy\-mm\-dd;@">
                  <c:v>45443</c:v>
                </c:pt>
                <c:pt idx="249" c:formatCode="yyyy\-mm\-dd;@">
                  <c:v>45442</c:v>
                </c:pt>
                <c:pt idx="250" c:formatCode="yyyy\-mm\-dd;@">
                  <c:v>45441</c:v>
                </c:pt>
                <c:pt idx="251" c:formatCode="yyyy\-mm\-dd;@">
                  <c:v>45440</c:v>
                </c:pt>
                <c:pt idx="252" c:formatCode="yyyy\-mm\-dd;@">
                  <c:v>45439</c:v>
                </c:pt>
                <c:pt idx="253" c:formatCode="yyyy\-mm\-dd;@">
                  <c:v>45436</c:v>
                </c:pt>
                <c:pt idx="254" c:formatCode="yyyy\-mm\-dd;@">
                  <c:v>45435</c:v>
                </c:pt>
                <c:pt idx="255" c:formatCode="yyyy\-mm\-dd;@">
                  <c:v>45434</c:v>
                </c:pt>
                <c:pt idx="256" c:formatCode="yyyy\-mm\-dd;@">
                  <c:v>45433</c:v>
                </c:pt>
                <c:pt idx="257" c:formatCode="yyyy\-mm\-dd;@">
                  <c:v>45432</c:v>
                </c:pt>
                <c:pt idx="258" c:formatCode="yyyy\-mm\-dd;@">
                  <c:v>45429</c:v>
                </c:pt>
                <c:pt idx="259" c:formatCode="yyyy\-mm\-dd;@">
                  <c:v>45428</c:v>
                </c:pt>
                <c:pt idx="260" c:formatCode="yyyy\-mm\-dd;@">
                  <c:v>45427</c:v>
                </c:pt>
                <c:pt idx="261" c:formatCode="yyyy\-mm\-dd;@">
                  <c:v>45426</c:v>
                </c:pt>
                <c:pt idx="262" c:formatCode="yyyy\-mm\-dd;@">
                  <c:v>45425</c:v>
                </c:pt>
                <c:pt idx="263" c:formatCode="yyyy\-mm\-dd;@">
                  <c:v>45422</c:v>
                </c:pt>
                <c:pt idx="264" c:formatCode="yyyy\-mm\-dd;@">
                  <c:v>45421</c:v>
                </c:pt>
                <c:pt idx="265" c:formatCode="yyyy\-mm\-dd;@">
                  <c:v>45420</c:v>
                </c:pt>
                <c:pt idx="266" c:formatCode="yyyy\-mm\-dd;@">
                  <c:v>45419</c:v>
                </c:pt>
                <c:pt idx="267" c:formatCode="yyyy\-mm\-dd;@">
                  <c:v>45418</c:v>
                </c:pt>
                <c:pt idx="268" c:formatCode="yyyy\-mm\-dd;@">
                  <c:v>45412</c:v>
                </c:pt>
                <c:pt idx="269" c:formatCode="yyyy\-mm\-dd;@">
                  <c:v>45411</c:v>
                </c:pt>
                <c:pt idx="270" c:formatCode="yyyy\-mm\-dd;@">
                  <c:v>45408</c:v>
                </c:pt>
                <c:pt idx="271" c:formatCode="yyyy\-mm\-dd;@">
                  <c:v>45407</c:v>
                </c:pt>
                <c:pt idx="272" c:formatCode="yyyy\-mm\-dd;@">
                  <c:v>45406</c:v>
                </c:pt>
                <c:pt idx="273" c:formatCode="yyyy\-mm\-dd;@">
                  <c:v>45405</c:v>
                </c:pt>
                <c:pt idx="274" c:formatCode="yyyy\-mm\-dd;@">
                  <c:v>45404</c:v>
                </c:pt>
                <c:pt idx="275" c:formatCode="yyyy\-mm\-dd;@">
                  <c:v>45401</c:v>
                </c:pt>
                <c:pt idx="276" c:formatCode="yyyy\-mm\-dd;@">
                  <c:v>45400</c:v>
                </c:pt>
                <c:pt idx="277" c:formatCode="yyyy\-mm\-dd;@">
                  <c:v>45399</c:v>
                </c:pt>
                <c:pt idx="278" c:formatCode="yyyy\-mm\-dd;@">
                  <c:v>45398</c:v>
                </c:pt>
                <c:pt idx="279" c:formatCode="yyyy\-mm\-dd;@">
                  <c:v>45397</c:v>
                </c:pt>
                <c:pt idx="280" c:formatCode="yyyy\-mm\-dd;@">
                  <c:v>45394</c:v>
                </c:pt>
                <c:pt idx="281" c:formatCode="yyyy\-mm\-dd;@">
                  <c:v>45393</c:v>
                </c:pt>
                <c:pt idx="282" c:formatCode="yyyy\-mm\-dd;@">
                  <c:v>45392</c:v>
                </c:pt>
                <c:pt idx="283" c:formatCode="yyyy\-mm\-dd;@">
                  <c:v>45391</c:v>
                </c:pt>
                <c:pt idx="284" c:formatCode="yyyy\-mm\-dd;@">
                  <c:v>45390</c:v>
                </c:pt>
                <c:pt idx="285" c:formatCode="yyyy\-mm\-dd;@">
                  <c:v>45385</c:v>
                </c:pt>
                <c:pt idx="286" c:formatCode="yyyy\-mm\-dd;@">
                  <c:v>45384</c:v>
                </c:pt>
                <c:pt idx="287" c:formatCode="yyyy\-mm\-dd;@">
                  <c:v>45383</c:v>
                </c:pt>
                <c:pt idx="288" c:formatCode="yyyy\-mm\-dd;@">
                  <c:v>45380</c:v>
                </c:pt>
                <c:pt idx="289" c:formatCode="yyyy\-mm\-dd;@">
                  <c:v>45379</c:v>
                </c:pt>
                <c:pt idx="290" c:formatCode="yyyy\-mm\-dd;@">
                  <c:v>45378</c:v>
                </c:pt>
                <c:pt idx="291" c:formatCode="yyyy\-mm\-dd;@">
                  <c:v>45377</c:v>
                </c:pt>
                <c:pt idx="292" c:formatCode="yyyy\-mm\-dd;@">
                  <c:v>45376</c:v>
                </c:pt>
                <c:pt idx="293" c:formatCode="yyyy\-mm\-dd;@">
                  <c:v>45373</c:v>
                </c:pt>
                <c:pt idx="294" c:formatCode="yyyy\-mm\-dd;@">
                  <c:v>45372</c:v>
                </c:pt>
                <c:pt idx="295" c:formatCode="yyyy\-mm\-dd;@">
                  <c:v>45371</c:v>
                </c:pt>
                <c:pt idx="296" c:formatCode="yyyy\-mm\-dd;@">
                  <c:v>45370</c:v>
                </c:pt>
                <c:pt idx="297" c:formatCode="yyyy\-mm\-dd;@">
                  <c:v>45369</c:v>
                </c:pt>
                <c:pt idx="298" c:formatCode="yyyy\-mm\-dd;@">
                  <c:v>45366</c:v>
                </c:pt>
                <c:pt idx="299" c:formatCode="yyyy\-mm\-dd;@">
                  <c:v>45365</c:v>
                </c:pt>
                <c:pt idx="300" c:formatCode="yyyy\-mm\-dd;@">
                  <c:v>45364</c:v>
                </c:pt>
                <c:pt idx="301" c:formatCode="yyyy\-mm\-dd;@">
                  <c:v>45363</c:v>
                </c:pt>
                <c:pt idx="302" c:formatCode="yyyy\-mm\-dd;@">
                  <c:v>45362</c:v>
                </c:pt>
                <c:pt idx="303" c:formatCode="yyyy\-mm\-dd;@">
                  <c:v>45359</c:v>
                </c:pt>
                <c:pt idx="304" c:formatCode="yyyy\-mm\-dd;@">
                  <c:v>45358</c:v>
                </c:pt>
                <c:pt idx="305" c:formatCode="yyyy\-mm\-dd;@">
                  <c:v>45357</c:v>
                </c:pt>
                <c:pt idx="306" c:formatCode="yyyy\-mm\-dd;@">
                  <c:v>45356</c:v>
                </c:pt>
                <c:pt idx="307" c:formatCode="yyyy\-mm\-dd;@">
                  <c:v>45355</c:v>
                </c:pt>
                <c:pt idx="308" c:formatCode="yyyy\-mm\-dd;@">
                  <c:v>45352</c:v>
                </c:pt>
                <c:pt idx="309" c:formatCode="yyyy\-mm\-dd;@">
                  <c:v>45351</c:v>
                </c:pt>
                <c:pt idx="310" c:formatCode="yyyy\-mm\-dd;@">
                  <c:v>45350</c:v>
                </c:pt>
                <c:pt idx="311" c:formatCode="yyyy\-mm\-dd;@">
                  <c:v>45349</c:v>
                </c:pt>
                <c:pt idx="312" c:formatCode="yyyy\-mm\-dd;@">
                  <c:v>45348</c:v>
                </c:pt>
                <c:pt idx="313" c:formatCode="yyyy\-mm\-dd;@">
                  <c:v>45345</c:v>
                </c:pt>
                <c:pt idx="314" c:formatCode="yyyy\-mm\-dd;@">
                  <c:v>45344</c:v>
                </c:pt>
                <c:pt idx="315" c:formatCode="yyyy\-mm\-dd;@">
                  <c:v>45343</c:v>
                </c:pt>
                <c:pt idx="316" c:formatCode="yyyy\-mm\-dd;@">
                  <c:v>45342</c:v>
                </c:pt>
                <c:pt idx="317" c:formatCode="yyyy\-mm\-dd;@">
                  <c:v>45341</c:v>
                </c:pt>
                <c:pt idx="318" c:formatCode="yyyy\-mm\-dd;@">
                  <c:v>45330</c:v>
                </c:pt>
                <c:pt idx="319" c:formatCode="yyyy\-mm\-dd;@">
                  <c:v>45329</c:v>
                </c:pt>
                <c:pt idx="320" c:formatCode="yyyy\-mm\-dd;@">
                  <c:v>45328</c:v>
                </c:pt>
                <c:pt idx="321" c:formatCode="yyyy\-mm\-dd;@">
                  <c:v>45327</c:v>
                </c:pt>
                <c:pt idx="322" c:formatCode="yyyy\-mm\-dd;@">
                  <c:v>45324</c:v>
                </c:pt>
                <c:pt idx="323" c:formatCode="yyyy\-mm\-dd;@">
                  <c:v>45323</c:v>
                </c:pt>
                <c:pt idx="324" c:formatCode="yyyy\-mm\-dd;@">
                  <c:v>45322</c:v>
                </c:pt>
                <c:pt idx="325" c:formatCode="yyyy\-mm\-dd;@">
                  <c:v>45321</c:v>
                </c:pt>
                <c:pt idx="326" c:formatCode="yyyy\-mm\-dd;@">
                  <c:v>45320</c:v>
                </c:pt>
                <c:pt idx="327" c:formatCode="yyyy\-mm\-dd;@">
                  <c:v>45317</c:v>
                </c:pt>
                <c:pt idx="328" c:formatCode="yyyy\-mm\-dd;@">
                  <c:v>45316</c:v>
                </c:pt>
                <c:pt idx="329" c:formatCode="yyyy\-mm\-dd;@">
                  <c:v>45315</c:v>
                </c:pt>
                <c:pt idx="330" c:formatCode="yyyy\-mm\-dd;@">
                  <c:v>45314</c:v>
                </c:pt>
                <c:pt idx="331" c:formatCode="yyyy\-mm\-dd;@">
                  <c:v>45313</c:v>
                </c:pt>
                <c:pt idx="332" c:formatCode="yyyy\-mm\-dd;@">
                  <c:v>45310</c:v>
                </c:pt>
                <c:pt idx="333" c:formatCode="yyyy\-mm\-dd;@">
                  <c:v>45309</c:v>
                </c:pt>
                <c:pt idx="334" c:formatCode="yyyy\-mm\-dd;@">
                  <c:v>45308</c:v>
                </c:pt>
                <c:pt idx="335" c:formatCode="yyyy\-mm\-dd;@">
                  <c:v>45307</c:v>
                </c:pt>
                <c:pt idx="336" c:formatCode="yyyy\-mm\-dd;@">
                  <c:v>45306</c:v>
                </c:pt>
                <c:pt idx="337" c:formatCode="yyyy\-mm\-dd;@">
                  <c:v>45303</c:v>
                </c:pt>
                <c:pt idx="338" c:formatCode="yyyy\-mm\-dd;@">
                  <c:v>45302</c:v>
                </c:pt>
                <c:pt idx="339" c:formatCode="yyyy\-mm\-dd;@">
                  <c:v>45301</c:v>
                </c:pt>
                <c:pt idx="340" c:formatCode="yyyy\-mm\-dd;@">
                  <c:v>45300</c:v>
                </c:pt>
                <c:pt idx="341" c:formatCode="yyyy\-mm\-dd;@">
                  <c:v>45299</c:v>
                </c:pt>
                <c:pt idx="342" c:formatCode="yyyy\-mm\-dd;@">
                  <c:v>45296</c:v>
                </c:pt>
                <c:pt idx="343" c:formatCode="yyyy\-mm\-dd;@">
                  <c:v>45295</c:v>
                </c:pt>
                <c:pt idx="344" c:formatCode="yyyy\-mm\-dd;@">
                  <c:v>45294</c:v>
                </c:pt>
                <c:pt idx="345" c:formatCode="yyyy\-mm\-dd;@">
                  <c:v>45293</c:v>
                </c:pt>
              </c:numCache>
            </c:numRef>
          </c:cat>
          <c:val>
            <c:numRef>
              <c:f>[2025铝数据库.xlsx]铝土矿价格!$O$22:$O$367</c:f>
              <c:numCache>
                <c:formatCode>0.00_ </c:formatCode>
                <c:ptCount val="346"/>
                <c:pt idx="0">
                  <c:v>640</c:v>
                </c:pt>
                <c:pt idx="1">
                  <c:v>640</c:v>
                </c:pt>
                <c:pt idx="2">
                  <c:v>640</c:v>
                </c:pt>
                <c:pt idx="3">
                  <c:v>640</c:v>
                </c:pt>
                <c:pt idx="4">
                  <c:v>640</c:v>
                </c:pt>
                <c:pt idx="5">
                  <c:v>640</c:v>
                </c:pt>
                <c:pt idx="6">
                  <c:v>640</c:v>
                </c:pt>
                <c:pt idx="7">
                  <c:v>640</c:v>
                </c:pt>
                <c:pt idx="8">
                  <c:v>640</c:v>
                </c:pt>
                <c:pt idx="9">
                  <c:v>640</c:v>
                </c:pt>
                <c:pt idx="10">
                  <c:v>640</c:v>
                </c:pt>
                <c:pt idx="11">
                  <c:v>640</c:v>
                </c:pt>
                <c:pt idx="12">
                  <c:v>640</c:v>
                </c:pt>
                <c:pt idx="13">
                  <c:v>640</c:v>
                </c:pt>
                <c:pt idx="14">
                  <c:v>640</c:v>
                </c:pt>
                <c:pt idx="15">
                  <c:v>640</c:v>
                </c:pt>
                <c:pt idx="16">
                  <c:v>640</c:v>
                </c:pt>
                <c:pt idx="17">
                  <c:v>640</c:v>
                </c:pt>
                <c:pt idx="18">
                  <c:v>640</c:v>
                </c:pt>
                <c:pt idx="19">
                  <c:v>640</c:v>
                </c:pt>
                <c:pt idx="20">
                  <c:v>640</c:v>
                </c:pt>
                <c:pt idx="21">
                  <c:v>640</c:v>
                </c:pt>
                <c:pt idx="22">
                  <c:v>640</c:v>
                </c:pt>
                <c:pt idx="23">
                  <c:v>640</c:v>
                </c:pt>
                <c:pt idx="24">
                  <c:v>640</c:v>
                </c:pt>
                <c:pt idx="25">
                  <c:v>640</c:v>
                </c:pt>
                <c:pt idx="26">
                  <c:v>640</c:v>
                </c:pt>
                <c:pt idx="27">
                  <c:v>640</c:v>
                </c:pt>
                <c:pt idx="28">
                  <c:v>640</c:v>
                </c:pt>
                <c:pt idx="29">
                  <c:v>640</c:v>
                </c:pt>
                <c:pt idx="30">
                  <c:v>640</c:v>
                </c:pt>
                <c:pt idx="31">
                  <c:v>640</c:v>
                </c:pt>
                <c:pt idx="32">
                  <c:v>640</c:v>
                </c:pt>
                <c:pt idx="33">
                  <c:v>640</c:v>
                </c:pt>
                <c:pt idx="34">
                  <c:v>640</c:v>
                </c:pt>
                <c:pt idx="35">
                  <c:v>640</c:v>
                </c:pt>
                <c:pt idx="36">
                  <c:v>640</c:v>
                </c:pt>
                <c:pt idx="37">
                  <c:v>640</c:v>
                </c:pt>
                <c:pt idx="38">
                  <c:v>640</c:v>
                </c:pt>
                <c:pt idx="39">
                  <c:v>640</c:v>
                </c:pt>
                <c:pt idx="40">
                  <c:v>640</c:v>
                </c:pt>
                <c:pt idx="41">
                  <c:v>640</c:v>
                </c:pt>
                <c:pt idx="42">
                  <c:v>640</c:v>
                </c:pt>
                <c:pt idx="43">
                  <c:v>640</c:v>
                </c:pt>
                <c:pt idx="44">
                  <c:v>640</c:v>
                </c:pt>
                <c:pt idx="45">
                  <c:v>640</c:v>
                </c:pt>
                <c:pt idx="46">
                  <c:v>640</c:v>
                </c:pt>
                <c:pt idx="47">
                  <c:v>640</c:v>
                </c:pt>
                <c:pt idx="48">
                  <c:v>650</c:v>
                </c:pt>
                <c:pt idx="49">
                  <c:v>650</c:v>
                </c:pt>
                <c:pt idx="50">
                  <c:v>650</c:v>
                </c:pt>
                <c:pt idx="51">
                  <c:v>650</c:v>
                </c:pt>
                <c:pt idx="52">
                  <c:v>650</c:v>
                </c:pt>
                <c:pt idx="53">
                  <c:v>650</c:v>
                </c:pt>
                <c:pt idx="54">
                  <c:v>650</c:v>
                </c:pt>
                <c:pt idx="55">
                  <c:v>650</c:v>
                </c:pt>
                <c:pt idx="56">
                  <c:v>650</c:v>
                </c:pt>
                <c:pt idx="57">
                  <c:v>650</c:v>
                </c:pt>
                <c:pt idx="58">
                  <c:v>650</c:v>
                </c:pt>
                <c:pt idx="59">
                  <c:v>650</c:v>
                </c:pt>
                <c:pt idx="60">
                  <c:v>650</c:v>
                </c:pt>
                <c:pt idx="61">
                  <c:v>650</c:v>
                </c:pt>
                <c:pt idx="62">
                  <c:v>650</c:v>
                </c:pt>
                <c:pt idx="63">
                  <c:v>650</c:v>
                </c:pt>
                <c:pt idx="64">
                  <c:v>650</c:v>
                </c:pt>
                <c:pt idx="65">
                  <c:v>650</c:v>
                </c:pt>
                <c:pt idx="66">
                  <c:v>650</c:v>
                </c:pt>
                <c:pt idx="67">
                  <c:v>650</c:v>
                </c:pt>
                <c:pt idx="68">
                  <c:v>650</c:v>
                </c:pt>
                <c:pt idx="69">
                  <c:v>650</c:v>
                </c:pt>
                <c:pt idx="70">
                  <c:v>660</c:v>
                </c:pt>
                <c:pt idx="71">
                  <c:v>660</c:v>
                </c:pt>
                <c:pt idx="72">
                  <c:v>660</c:v>
                </c:pt>
                <c:pt idx="73">
                  <c:v>660</c:v>
                </c:pt>
                <c:pt idx="74">
                  <c:v>660</c:v>
                </c:pt>
                <c:pt idx="75">
                  <c:v>660</c:v>
                </c:pt>
                <c:pt idx="76">
                  <c:v>660</c:v>
                </c:pt>
                <c:pt idx="77">
                  <c:v>660</c:v>
                </c:pt>
                <c:pt idx="78">
                  <c:v>660</c:v>
                </c:pt>
                <c:pt idx="79">
                  <c:v>660</c:v>
                </c:pt>
                <c:pt idx="80">
                  <c:v>660</c:v>
                </c:pt>
                <c:pt idx="81">
                  <c:v>660</c:v>
                </c:pt>
                <c:pt idx="82">
                  <c:v>660</c:v>
                </c:pt>
                <c:pt idx="83">
                  <c:v>660</c:v>
                </c:pt>
                <c:pt idx="84">
                  <c:v>660</c:v>
                </c:pt>
                <c:pt idx="85">
                  <c:v>660</c:v>
                </c:pt>
                <c:pt idx="86">
                  <c:v>670</c:v>
                </c:pt>
                <c:pt idx="87">
                  <c:v>670</c:v>
                </c:pt>
                <c:pt idx="88">
                  <c:v>670</c:v>
                </c:pt>
                <c:pt idx="89">
                  <c:v>670</c:v>
                </c:pt>
                <c:pt idx="90">
                  <c:v>670</c:v>
                </c:pt>
                <c:pt idx="91">
                  <c:v>670</c:v>
                </c:pt>
                <c:pt idx="92">
                  <c:v>670</c:v>
                </c:pt>
                <c:pt idx="93">
                  <c:v>670</c:v>
                </c:pt>
                <c:pt idx="94">
                  <c:v>670</c:v>
                </c:pt>
                <c:pt idx="95">
                  <c:v>670</c:v>
                </c:pt>
                <c:pt idx="96">
                  <c:v>670</c:v>
                </c:pt>
                <c:pt idx="97">
                  <c:v>670</c:v>
                </c:pt>
                <c:pt idx="98">
                  <c:v>670</c:v>
                </c:pt>
                <c:pt idx="99">
                  <c:v>670</c:v>
                </c:pt>
                <c:pt idx="100">
                  <c:v>670</c:v>
                </c:pt>
                <c:pt idx="101">
                  <c:v>670</c:v>
                </c:pt>
                <c:pt idx="102">
                  <c:v>670</c:v>
                </c:pt>
                <c:pt idx="103">
                  <c:v>670</c:v>
                </c:pt>
                <c:pt idx="104">
                  <c:v>670</c:v>
                </c:pt>
                <c:pt idx="105">
                  <c:v>670</c:v>
                </c:pt>
                <c:pt idx="106">
                  <c:v>650</c:v>
                </c:pt>
                <c:pt idx="107">
                  <c:v>650</c:v>
                </c:pt>
                <c:pt idx="108">
                  <c:v>650</c:v>
                </c:pt>
                <c:pt idx="109">
                  <c:v>650</c:v>
                </c:pt>
                <c:pt idx="110">
                  <c:v>650</c:v>
                </c:pt>
                <c:pt idx="111">
                  <c:v>650</c:v>
                </c:pt>
                <c:pt idx="112">
                  <c:v>650</c:v>
                </c:pt>
                <c:pt idx="113">
                  <c:v>650</c:v>
                </c:pt>
                <c:pt idx="114">
                  <c:v>650</c:v>
                </c:pt>
                <c:pt idx="115">
                  <c:v>650</c:v>
                </c:pt>
                <c:pt idx="116">
                  <c:v>650</c:v>
                </c:pt>
                <c:pt idx="117">
                  <c:v>650</c:v>
                </c:pt>
                <c:pt idx="118">
                  <c:v>650</c:v>
                </c:pt>
                <c:pt idx="119">
                  <c:v>650</c:v>
                </c:pt>
                <c:pt idx="120">
                  <c:v>650</c:v>
                </c:pt>
                <c:pt idx="121">
                  <c:v>650</c:v>
                </c:pt>
                <c:pt idx="122">
                  <c:v>645</c:v>
                </c:pt>
                <c:pt idx="123">
                  <c:v>645</c:v>
                </c:pt>
                <c:pt idx="124">
                  <c:v>645</c:v>
                </c:pt>
                <c:pt idx="125">
                  <c:v>645</c:v>
                </c:pt>
                <c:pt idx="126">
                  <c:v>645</c:v>
                </c:pt>
                <c:pt idx="127">
                  <c:v>645</c:v>
                </c:pt>
                <c:pt idx="128">
                  <c:v>645</c:v>
                </c:pt>
                <c:pt idx="129">
                  <c:v>645</c:v>
                </c:pt>
                <c:pt idx="130">
                  <c:v>645</c:v>
                </c:pt>
                <c:pt idx="131">
                  <c:v>645</c:v>
                </c:pt>
                <c:pt idx="132">
                  <c:v>645</c:v>
                </c:pt>
                <c:pt idx="133">
                  <c:v>645</c:v>
                </c:pt>
                <c:pt idx="134">
                  <c:v>645</c:v>
                </c:pt>
                <c:pt idx="135">
                  <c:v>645</c:v>
                </c:pt>
                <c:pt idx="136">
                  <c:v>645</c:v>
                </c:pt>
                <c:pt idx="137">
                  <c:v>645</c:v>
                </c:pt>
                <c:pt idx="138">
                  <c:v>645</c:v>
                </c:pt>
                <c:pt idx="139">
                  <c:v>645</c:v>
                </c:pt>
                <c:pt idx="140">
                  <c:v>645</c:v>
                </c:pt>
                <c:pt idx="141">
                  <c:v>645</c:v>
                </c:pt>
                <c:pt idx="142">
                  <c:v>645</c:v>
                </c:pt>
                <c:pt idx="143">
                  <c:v>645</c:v>
                </c:pt>
                <c:pt idx="144">
                  <c:v>645</c:v>
                </c:pt>
                <c:pt idx="145">
                  <c:v>645</c:v>
                </c:pt>
                <c:pt idx="146">
                  <c:v>635</c:v>
                </c:pt>
                <c:pt idx="147">
                  <c:v>635</c:v>
                </c:pt>
                <c:pt idx="148">
                  <c:v>635</c:v>
                </c:pt>
                <c:pt idx="149">
                  <c:v>635</c:v>
                </c:pt>
                <c:pt idx="150">
                  <c:v>635</c:v>
                </c:pt>
                <c:pt idx="151">
                  <c:v>635</c:v>
                </c:pt>
                <c:pt idx="152">
                  <c:v>635</c:v>
                </c:pt>
                <c:pt idx="153">
                  <c:v>635</c:v>
                </c:pt>
                <c:pt idx="154">
                  <c:v>635</c:v>
                </c:pt>
                <c:pt idx="155">
                  <c:v>635</c:v>
                </c:pt>
                <c:pt idx="156">
                  <c:v>635</c:v>
                </c:pt>
                <c:pt idx="157">
                  <c:v>635</c:v>
                </c:pt>
                <c:pt idx="158">
                  <c:v>635</c:v>
                </c:pt>
                <c:pt idx="159">
                  <c:v>635</c:v>
                </c:pt>
                <c:pt idx="160">
                  <c:v>635</c:v>
                </c:pt>
                <c:pt idx="161">
                  <c:v>635</c:v>
                </c:pt>
                <c:pt idx="162">
                  <c:v>635</c:v>
                </c:pt>
                <c:pt idx="163">
                  <c:v>635</c:v>
                </c:pt>
                <c:pt idx="164">
                  <c:v>635</c:v>
                </c:pt>
                <c:pt idx="165">
                  <c:v>635</c:v>
                </c:pt>
                <c:pt idx="166">
                  <c:v>635</c:v>
                </c:pt>
                <c:pt idx="167">
                  <c:v>635</c:v>
                </c:pt>
                <c:pt idx="168">
                  <c:v>635</c:v>
                </c:pt>
                <c:pt idx="169">
                  <c:v>635</c:v>
                </c:pt>
                <c:pt idx="170">
                  <c:v>635</c:v>
                </c:pt>
                <c:pt idx="171">
                  <c:v>635</c:v>
                </c:pt>
                <c:pt idx="172">
                  <c:v>635</c:v>
                </c:pt>
                <c:pt idx="173">
                  <c:v>635</c:v>
                </c:pt>
                <c:pt idx="174">
                  <c:v>635</c:v>
                </c:pt>
                <c:pt idx="175">
                  <c:v>635</c:v>
                </c:pt>
                <c:pt idx="176">
                  <c:v>635</c:v>
                </c:pt>
                <c:pt idx="177">
                  <c:v>635</c:v>
                </c:pt>
                <c:pt idx="178">
                  <c:v>635</c:v>
                </c:pt>
                <c:pt idx="179">
                  <c:v>635</c:v>
                </c:pt>
                <c:pt idx="180">
                  <c:v>635</c:v>
                </c:pt>
                <c:pt idx="181">
                  <c:v>635</c:v>
                </c:pt>
                <c:pt idx="182">
                  <c:v>635</c:v>
                </c:pt>
                <c:pt idx="183">
                  <c:v>635</c:v>
                </c:pt>
                <c:pt idx="184">
                  <c:v>635</c:v>
                </c:pt>
                <c:pt idx="185">
                  <c:v>635</c:v>
                </c:pt>
                <c:pt idx="186">
                  <c:v>635</c:v>
                </c:pt>
                <c:pt idx="187">
                  <c:v>635</c:v>
                </c:pt>
                <c:pt idx="188">
                  <c:v>635</c:v>
                </c:pt>
                <c:pt idx="189">
                  <c:v>635</c:v>
                </c:pt>
                <c:pt idx="190">
                  <c:v>635</c:v>
                </c:pt>
                <c:pt idx="191">
                  <c:v>635</c:v>
                </c:pt>
                <c:pt idx="192">
                  <c:v>635</c:v>
                </c:pt>
                <c:pt idx="193">
                  <c:v>635</c:v>
                </c:pt>
                <c:pt idx="194">
                  <c:v>635</c:v>
                </c:pt>
                <c:pt idx="195">
                  <c:v>635</c:v>
                </c:pt>
                <c:pt idx="196">
                  <c:v>635</c:v>
                </c:pt>
                <c:pt idx="197">
                  <c:v>635</c:v>
                </c:pt>
                <c:pt idx="198">
                  <c:v>635</c:v>
                </c:pt>
                <c:pt idx="199">
                  <c:v>635</c:v>
                </c:pt>
                <c:pt idx="200">
                  <c:v>635</c:v>
                </c:pt>
                <c:pt idx="201">
                  <c:v>635</c:v>
                </c:pt>
                <c:pt idx="202">
                  <c:v>635</c:v>
                </c:pt>
                <c:pt idx="203">
                  <c:v>635</c:v>
                </c:pt>
                <c:pt idx="204">
                  <c:v>635</c:v>
                </c:pt>
                <c:pt idx="205">
                  <c:v>635</c:v>
                </c:pt>
                <c:pt idx="206">
                  <c:v>635</c:v>
                </c:pt>
                <c:pt idx="207">
                  <c:v>635</c:v>
                </c:pt>
                <c:pt idx="208">
                  <c:v>635</c:v>
                </c:pt>
                <c:pt idx="209">
                  <c:v>635</c:v>
                </c:pt>
                <c:pt idx="210">
                  <c:v>635</c:v>
                </c:pt>
                <c:pt idx="211">
                  <c:v>635</c:v>
                </c:pt>
                <c:pt idx="212">
                  <c:v>635</c:v>
                </c:pt>
                <c:pt idx="213">
                  <c:v>635</c:v>
                </c:pt>
                <c:pt idx="214">
                  <c:v>635</c:v>
                </c:pt>
                <c:pt idx="215">
                  <c:v>635</c:v>
                </c:pt>
                <c:pt idx="216">
                  <c:v>635</c:v>
                </c:pt>
                <c:pt idx="217">
                  <c:v>635</c:v>
                </c:pt>
                <c:pt idx="218">
                  <c:v>635</c:v>
                </c:pt>
                <c:pt idx="219">
                  <c:v>635</c:v>
                </c:pt>
                <c:pt idx="220">
                  <c:v>635</c:v>
                </c:pt>
                <c:pt idx="221">
                  <c:v>635</c:v>
                </c:pt>
                <c:pt idx="222">
                  <c:v>635</c:v>
                </c:pt>
                <c:pt idx="223">
                  <c:v>635</c:v>
                </c:pt>
                <c:pt idx="224">
                  <c:v>635</c:v>
                </c:pt>
                <c:pt idx="225">
                  <c:v>635</c:v>
                </c:pt>
                <c:pt idx="226">
                  <c:v>635</c:v>
                </c:pt>
                <c:pt idx="227">
                  <c:v>635</c:v>
                </c:pt>
                <c:pt idx="228">
                  <c:v>625</c:v>
                </c:pt>
                <c:pt idx="229">
                  <c:v>625</c:v>
                </c:pt>
                <c:pt idx="230">
                  <c:v>625</c:v>
                </c:pt>
                <c:pt idx="231">
                  <c:v>625</c:v>
                </c:pt>
                <c:pt idx="232">
                  <c:v>625</c:v>
                </c:pt>
                <c:pt idx="233">
                  <c:v>625</c:v>
                </c:pt>
                <c:pt idx="234">
                  <c:v>625</c:v>
                </c:pt>
                <c:pt idx="235">
                  <c:v>625</c:v>
                </c:pt>
                <c:pt idx="236">
                  <c:v>625</c:v>
                </c:pt>
                <c:pt idx="237">
                  <c:v>625</c:v>
                </c:pt>
                <c:pt idx="238">
                  <c:v>625</c:v>
                </c:pt>
                <c:pt idx="239">
                  <c:v>625</c:v>
                </c:pt>
                <c:pt idx="240">
                  <c:v>625</c:v>
                </c:pt>
                <c:pt idx="241">
                  <c:v>625</c:v>
                </c:pt>
                <c:pt idx="242">
                  <c:v>625</c:v>
                </c:pt>
                <c:pt idx="243">
                  <c:v>625</c:v>
                </c:pt>
                <c:pt idx="244">
                  <c:v>625</c:v>
                </c:pt>
                <c:pt idx="245">
                  <c:v>625</c:v>
                </c:pt>
                <c:pt idx="246">
                  <c:v>625</c:v>
                </c:pt>
                <c:pt idx="247">
                  <c:v>625</c:v>
                </c:pt>
                <c:pt idx="248">
                  <c:v>625</c:v>
                </c:pt>
                <c:pt idx="249">
                  <c:v>625</c:v>
                </c:pt>
                <c:pt idx="250">
                  <c:v>625</c:v>
                </c:pt>
                <c:pt idx="251">
                  <c:v>625</c:v>
                </c:pt>
                <c:pt idx="252">
                  <c:v>625</c:v>
                </c:pt>
                <c:pt idx="253">
                  <c:v>625</c:v>
                </c:pt>
                <c:pt idx="254">
                  <c:v>625</c:v>
                </c:pt>
                <c:pt idx="255">
                  <c:v>625</c:v>
                </c:pt>
                <c:pt idx="256">
                  <c:v>625</c:v>
                </c:pt>
                <c:pt idx="257">
                  <c:v>625</c:v>
                </c:pt>
                <c:pt idx="258">
                  <c:v>625</c:v>
                </c:pt>
                <c:pt idx="259">
                  <c:v>625</c:v>
                </c:pt>
                <c:pt idx="260">
                  <c:v>625</c:v>
                </c:pt>
                <c:pt idx="261">
                  <c:v>625</c:v>
                </c:pt>
                <c:pt idx="262">
                  <c:v>625</c:v>
                </c:pt>
                <c:pt idx="263">
                  <c:v>625</c:v>
                </c:pt>
                <c:pt idx="264">
                  <c:v>625</c:v>
                </c:pt>
                <c:pt idx="265">
                  <c:v>625</c:v>
                </c:pt>
                <c:pt idx="266">
                  <c:v>625</c:v>
                </c:pt>
                <c:pt idx="267">
                  <c:v>625</c:v>
                </c:pt>
                <c:pt idx="268">
                  <c:v>625</c:v>
                </c:pt>
                <c:pt idx="269">
                  <c:v>620</c:v>
                </c:pt>
                <c:pt idx="270">
                  <c:v>620</c:v>
                </c:pt>
                <c:pt idx="271">
                  <c:v>620</c:v>
                </c:pt>
                <c:pt idx="272">
                  <c:v>620</c:v>
                </c:pt>
                <c:pt idx="273">
                  <c:v>620</c:v>
                </c:pt>
                <c:pt idx="274">
                  <c:v>620</c:v>
                </c:pt>
                <c:pt idx="275">
                  <c:v>620</c:v>
                </c:pt>
                <c:pt idx="276">
                  <c:v>620</c:v>
                </c:pt>
                <c:pt idx="277">
                  <c:v>620</c:v>
                </c:pt>
                <c:pt idx="278">
                  <c:v>620</c:v>
                </c:pt>
                <c:pt idx="279">
                  <c:v>620</c:v>
                </c:pt>
                <c:pt idx="280">
                  <c:v>620</c:v>
                </c:pt>
                <c:pt idx="281">
                  <c:v>620</c:v>
                </c:pt>
                <c:pt idx="282">
                  <c:v>620</c:v>
                </c:pt>
                <c:pt idx="283">
                  <c:v>620</c:v>
                </c:pt>
                <c:pt idx="284">
                  <c:v>620</c:v>
                </c:pt>
                <c:pt idx="285">
                  <c:v>620</c:v>
                </c:pt>
                <c:pt idx="286">
                  <c:v>620</c:v>
                </c:pt>
                <c:pt idx="287">
                  <c:v>620</c:v>
                </c:pt>
                <c:pt idx="288">
                  <c:v>620</c:v>
                </c:pt>
                <c:pt idx="289">
                  <c:v>620</c:v>
                </c:pt>
                <c:pt idx="290">
                  <c:v>620</c:v>
                </c:pt>
                <c:pt idx="291">
                  <c:v>620</c:v>
                </c:pt>
                <c:pt idx="292">
                  <c:v>620</c:v>
                </c:pt>
                <c:pt idx="293">
                  <c:v>620</c:v>
                </c:pt>
                <c:pt idx="294">
                  <c:v>620</c:v>
                </c:pt>
                <c:pt idx="295">
                  <c:v>620</c:v>
                </c:pt>
                <c:pt idx="296">
                  <c:v>620</c:v>
                </c:pt>
                <c:pt idx="297">
                  <c:v>620</c:v>
                </c:pt>
                <c:pt idx="298">
                  <c:v>620</c:v>
                </c:pt>
                <c:pt idx="299">
                  <c:v>620</c:v>
                </c:pt>
                <c:pt idx="300">
                  <c:v>620</c:v>
                </c:pt>
                <c:pt idx="301">
                  <c:v>620</c:v>
                </c:pt>
                <c:pt idx="302">
                  <c:v>620</c:v>
                </c:pt>
                <c:pt idx="303">
                  <c:v>620</c:v>
                </c:pt>
                <c:pt idx="304">
                  <c:v>620</c:v>
                </c:pt>
                <c:pt idx="305">
                  <c:v>620</c:v>
                </c:pt>
                <c:pt idx="306">
                  <c:v>620</c:v>
                </c:pt>
                <c:pt idx="307">
                  <c:v>620</c:v>
                </c:pt>
                <c:pt idx="308">
                  <c:v>620</c:v>
                </c:pt>
                <c:pt idx="309">
                  <c:v>620</c:v>
                </c:pt>
                <c:pt idx="310">
                  <c:v>620</c:v>
                </c:pt>
                <c:pt idx="311">
                  <c:v>620</c:v>
                </c:pt>
                <c:pt idx="312">
                  <c:v>620</c:v>
                </c:pt>
                <c:pt idx="313">
                  <c:v>620</c:v>
                </c:pt>
                <c:pt idx="314">
                  <c:v>620</c:v>
                </c:pt>
                <c:pt idx="315">
                  <c:v>620</c:v>
                </c:pt>
                <c:pt idx="316">
                  <c:v>620</c:v>
                </c:pt>
                <c:pt idx="317">
                  <c:v>620</c:v>
                </c:pt>
                <c:pt idx="318">
                  <c:v>620</c:v>
                </c:pt>
                <c:pt idx="319">
                  <c:v>620</c:v>
                </c:pt>
                <c:pt idx="320">
                  <c:v>620</c:v>
                </c:pt>
                <c:pt idx="321">
                  <c:v>620</c:v>
                </c:pt>
                <c:pt idx="322">
                  <c:v>620</c:v>
                </c:pt>
                <c:pt idx="323">
                  <c:v>620</c:v>
                </c:pt>
                <c:pt idx="324">
                  <c:v>620</c:v>
                </c:pt>
                <c:pt idx="325">
                  <c:v>620</c:v>
                </c:pt>
                <c:pt idx="326">
                  <c:v>620</c:v>
                </c:pt>
                <c:pt idx="327">
                  <c:v>620</c:v>
                </c:pt>
                <c:pt idx="328">
                  <c:v>620</c:v>
                </c:pt>
                <c:pt idx="329">
                  <c:v>620</c:v>
                </c:pt>
                <c:pt idx="330">
                  <c:v>620</c:v>
                </c:pt>
                <c:pt idx="331">
                  <c:v>620</c:v>
                </c:pt>
                <c:pt idx="332">
                  <c:v>620</c:v>
                </c:pt>
                <c:pt idx="333">
                  <c:v>620</c:v>
                </c:pt>
                <c:pt idx="334">
                  <c:v>620</c:v>
                </c:pt>
                <c:pt idx="335">
                  <c:v>620</c:v>
                </c:pt>
                <c:pt idx="336">
                  <c:v>620</c:v>
                </c:pt>
                <c:pt idx="337">
                  <c:v>620</c:v>
                </c:pt>
                <c:pt idx="338">
                  <c:v>620</c:v>
                </c:pt>
                <c:pt idx="339">
                  <c:v>620</c:v>
                </c:pt>
                <c:pt idx="340">
                  <c:v>620</c:v>
                </c:pt>
                <c:pt idx="341">
                  <c:v>620</c:v>
                </c:pt>
                <c:pt idx="342">
                  <c:v>620</c:v>
                </c:pt>
                <c:pt idx="343">
                  <c:v>620</c:v>
                </c:pt>
                <c:pt idx="344">
                  <c:v>620</c:v>
                </c:pt>
                <c:pt idx="345">
                  <c:v>620</c:v>
                </c:pt>
              </c:numCache>
            </c:numRef>
          </c:val>
          <c:smooth val="0"/>
        </c:ser>
        <c:ser>
          <c:idx val="1"/>
          <c:order val="1"/>
          <c:tx>
            <c:strRef>
              <c:f>[2025铝数据库.xlsx]铝土矿价格!$P$18</c:f>
              <c:strCache>
                <c:ptCount val="1"/>
                <c:pt idx="0">
                  <c:v>平均价(含税):铝土矿(5.5≤Al/Si&lt;6.5):贵州</c:v>
                </c:pt>
              </c:strCache>
            </c:strRef>
          </c:tx>
          <c:spPr>
            <a:ln w="9525" cap="rnd">
              <a:solidFill>
                <a:schemeClr val="tx2"/>
              </a:solidFill>
              <a:round/>
            </a:ln>
            <a:effectLst/>
            <a:sp3d contourW="9525"/>
          </c:spPr>
          <c:marker>
            <c:symbol val="none"/>
          </c:marker>
          <c:dLbls>
            <c:delete val="1"/>
          </c:dLbls>
          <c:cat>
            <c:numRef>
              <c:f>[2025铝数据库.xlsx]铝土矿价格!$N$22:$N$367</c:f>
              <c:numCache>
                <c:formatCode>yyyy\-mm\-dd;@</c:formatCode>
                <c:ptCount val="346"/>
                <c:pt idx="0" c:formatCode="yyyy\-mm\-dd;@">
                  <c:v>45819</c:v>
                </c:pt>
                <c:pt idx="1" c:formatCode="yyyy\-mm\-dd;@">
                  <c:v>45818</c:v>
                </c:pt>
                <c:pt idx="2" c:formatCode="yyyy\-mm\-dd;@">
                  <c:v>45817</c:v>
                </c:pt>
                <c:pt idx="3" c:formatCode="yyyy\-mm\-dd;@">
                  <c:v>45814</c:v>
                </c:pt>
                <c:pt idx="4" c:formatCode="yyyy\-mm\-dd;@">
                  <c:v>45813</c:v>
                </c:pt>
                <c:pt idx="5" c:formatCode="yyyy\-mm\-dd;@">
                  <c:v>45812</c:v>
                </c:pt>
                <c:pt idx="6" c:formatCode="yyyy\-mm\-dd;@">
                  <c:v>45811</c:v>
                </c:pt>
                <c:pt idx="7" c:formatCode="yyyy\-mm\-dd;@">
                  <c:v>45807</c:v>
                </c:pt>
                <c:pt idx="8" c:formatCode="yyyy\-mm\-dd;@">
                  <c:v>45806</c:v>
                </c:pt>
                <c:pt idx="9" c:formatCode="yyyy\-mm\-dd;@">
                  <c:v>45805</c:v>
                </c:pt>
                <c:pt idx="10" c:formatCode="yyyy\-mm\-dd;@">
                  <c:v>45804</c:v>
                </c:pt>
                <c:pt idx="11" c:formatCode="yyyy\-mm\-dd;@">
                  <c:v>45803</c:v>
                </c:pt>
                <c:pt idx="12" c:formatCode="yyyy\-mm\-dd;@">
                  <c:v>45800</c:v>
                </c:pt>
                <c:pt idx="13" c:formatCode="yyyy\-mm\-dd;@">
                  <c:v>45799</c:v>
                </c:pt>
                <c:pt idx="14" c:formatCode="yyyy\-mm\-dd;@">
                  <c:v>45798</c:v>
                </c:pt>
                <c:pt idx="15" c:formatCode="yyyy\-mm\-dd;@">
                  <c:v>45797</c:v>
                </c:pt>
                <c:pt idx="16" c:formatCode="yyyy\-mm\-dd;@">
                  <c:v>45796</c:v>
                </c:pt>
                <c:pt idx="17" c:formatCode="yyyy\-mm\-dd;@">
                  <c:v>45793</c:v>
                </c:pt>
                <c:pt idx="18" c:formatCode="yyyy\-mm\-dd;@">
                  <c:v>45792</c:v>
                </c:pt>
                <c:pt idx="19" c:formatCode="yyyy\-mm\-dd;@">
                  <c:v>45791</c:v>
                </c:pt>
                <c:pt idx="20" c:formatCode="yyyy\-mm\-dd;@">
                  <c:v>45790</c:v>
                </c:pt>
                <c:pt idx="21" c:formatCode="yyyy\-mm\-dd;@">
                  <c:v>45789</c:v>
                </c:pt>
                <c:pt idx="22" c:formatCode="yyyy\-mm\-dd;@">
                  <c:v>45786</c:v>
                </c:pt>
                <c:pt idx="23" c:formatCode="yyyy\-mm\-dd;@">
                  <c:v>45785</c:v>
                </c:pt>
                <c:pt idx="24" c:formatCode="yyyy\-mm\-dd;@">
                  <c:v>45784</c:v>
                </c:pt>
                <c:pt idx="25" c:formatCode="yyyy\-mm\-dd;@">
                  <c:v>45783</c:v>
                </c:pt>
                <c:pt idx="26" c:formatCode="yyyy\-mm\-dd;@">
                  <c:v>45777</c:v>
                </c:pt>
                <c:pt idx="27" c:formatCode="yyyy\-mm\-dd;@">
                  <c:v>45776</c:v>
                </c:pt>
                <c:pt idx="28" c:formatCode="yyyy\-mm\-dd;@">
                  <c:v>45775</c:v>
                </c:pt>
                <c:pt idx="29" c:formatCode="yyyy\-mm\-dd;@">
                  <c:v>45772</c:v>
                </c:pt>
                <c:pt idx="30" c:formatCode="yyyy\-mm\-dd;@">
                  <c:v>45771</c:v>
                </c:pt>
                <c:pt idx="31" c:formatCode="yyyy\-mm\-dd;@">
                  <c:v>45770</c:v>
                </c:pt>
                <c:pt idx="32" c:formatCode="yyyy\-mm\-dd;@">
                  <c:v>45769</c:v>
                </c:pt>
                <c:pt idx="33" c:formatCode="yyyy\-mm\-dd;@">
                  <c:v>45768</c:v>
                </c:pt>
                <c:pt idx="34" c:formatCode="yyyy\-mm\-dd;@">
                  <c:v>45765</c:v>
                </c:pt>
                <c:pt idx="35" c:formatCode="yyyy\-mm\-dd;@">
                  <c:v>45764</c:v>
                </c:pt>
                <c:pt idx="36" c:formatCode="yyyy\-mm\-dd;@">
                  <c:v>45763</c:v>
                </c:pt>
                <c:pt idx="37" c:formatCode="yyyy\-mm\-dd;@">
                  <c:v>45762</c:v>
                </c:pt>
                <c:pt idx="38" c:formatCode="yyyy\-mm\-dd;@">
                  <c:v>45761</c:v>
                </c:pt>
                <c:pt idx="39" c:formatCode="yyyy\-mm\-dd;@">
                  <c:v>45758</c:v>
                </c:pt>
                <c:pt idx="40" c:formatCode="yyyy\-mm\-dd;@">
                  <c:v>45757</c:v>
                </c:pt>
                <c:pt idx="41" c:formatCode="yyyy\-mm\-dd;@">
                  <c:v>45756</c:v>
                </c:pt>
                <c:pt idx="42" c:formatCode="yyyy\-mm\-dd;@">
                  <c:v>45755</c:v>
                </c:pt>
                <c:pt idx="43" c:formatCode="yyyy\-mm\-dd;@">
                  <c:v>45754</c:v>
                </c:pt>
                <c:pt idx="44" c:formatCode="yyyy\-mm\-dd;@">
                  <c:v>45750</c:v>
                </c:pt>
                <c:pt idx="45" c:formatCode="yyyy\-mm\-dd;@">
                  <c:v>45749</c:v>
                </c:pt>
                <c:pt idx="46" c:formatCode="yyyy\-mm\-dd;@">
                  <c:v>45748</c:v>
                </c:pt>
                <c:pt idx="47" c:formatCode="yyyy\-mm\-dd;@">
                  <c:v>45747</c:v>
                </c:pt>
                <c:pt idx="48" c:formatCode="yyyy\-mm\-dd;@">
                  <c:v>45744</c:v>
                </c:pt>
                <c:pt idx="49" c:formatCode="yyyy\-mm\-dd;@">
                  <c:v>45743</c:v>
                </c:pt>
                <c:pt idx="50" c:formatCode="yyyy\-mm\-dd;@">
                  <c:v>45742</c:v>
                </c:pt>
                <c:pt idx="51" c:formatCode="yyyy\-mm\-dd;@">
                  <c:v>45741</c:v>
                </c:pt>
                <c:pt idx="52" c:formatCode="yyyy\-mm\-dd;@">
                  <c:v>45740</c:v>
                </c:pt>
                <c:pt idx="53" c:formatCode="yyyy\-mm\-dd;@">
                  <c:v>45737</c:v>
                </c:pt>
                <c:pt idx="54" c:formatCode="yyyy\-mm\-dd;@">
                  <c:v>45736</c:v>
                </c:pt>
                <c:pt idx="55" c:formatCode="yyyy\-mm\-dd;@">
                  <c:v>45735</c:v>
                </c:pt>
                <c:pt idx="56" c:formatCode="yyyy\-mm\-dd;@">
                  <c:v>45734</c:v>
                </c:pt>
                <c:pt idx="57" c:formatCode="yyyy\-mm\-dd;@">
                  <c:v>45733</c:v>
                </c:pt>
                <c:pt idx="58" c:formatCode="yyyy\-mm\-dd;@">
                  <c:v>45730</c:v>
                </c:pt>
                <c:pt idx="59" c:formatCode="yyyy\-mm\-dd;@">
                  <c:v>45729</c:v>
                </c:pt>
                <c:pt idx="60" c:formatCode="yyyy\-mm\-dd;@">
                  <c:v>45728</c:v>
                </c:pt>
                <c:pt idx="61" c:formatCode="yyyy\-mm\-dd;@">
                  <c:v>45727</c:v>
                </c:pt>
                <c:pt idx="62" c:formatCode="yyyy\-mm\-dd;@">
                  <c:v>45726</c:v>
                </c:pt>
                <c:pt idx="63" c:formatCode="yyyy\-mm\-dd;@">
                  <c:v>45723</c:v>
                </c:pt>
                <c:pt idx="64" c:formatCode="yyyy\-mm\-dd;@">
                  <c:v>45722</c:v>
                </c:pt>
                <c:pt idx="65" c:formatCode="yyyy\-mm\-dd;@">
                  <c:v>45721</c:v>
                </c:pt>
                <c:pt idx="66" c:formatCode="yyyy\-mm\-dd;@">
                  <c:v>45720</c:v>
                </c:pt>
                <c:pt idx="67" c:formatCode="yyyy\-mm\-dd;@">
                  <c:v>45719</c:v>
                </c:pt>
                <c:pt idx="68" c:formatCode="yyyy\-mm\-dd;@">
                  <c:v>45716</c:v>
                </c:pt>
                <c:pt idx="69" c:formatCode="yyyy\-mm\-dd;@">
                  <c:v>45715</c:v>
                </c:pt>
                <c:pt idx="70" c:formatCode="yyyy\-mm\-dd;@">
                  <c:v>45714</c:v>
                </c:pt>
                <c:pt idx="71" c:formatCode="yyyy\-mm\-dd;@">
                  <c:v>45713</c:v>
                </c:pt>
                <c:pt idx="72" c:formatCode="yyyy\-mm\-dd;@">
                  <c:v>45712</c:v>
                </c:pt>
                <c:pt idx="73" c:formatCode="yyyy\-mm\-dd;@">
                  <c:v>45709</c:v>
                </c:pt>
                <c:pt idx="74" c:formatCode="yyyy\-mm\-dd;@">
                  <c:v>45708</c:v>
                </c:pt>
                <c:pt idx="75" c:formatCode="yyyy\-mm\-dd;@">
                  <c:v>45707</c:v>
                </c:pt>
                <c:pt idx="76" c:formatCode="yyyy\-mm\-dd;@">
                  <c:v>45706</c:v>
                </c:pt>
                <c:pt idx="77" c:formatCode="yyyy\-mm\-dd;@">
                  <c:v>45705</c:v>
                </c:pt>
                <c:pt idx="78" c:formatCode="yyyy\-mm\-dd;@">
                  <c:v>45702</c:v>
                </c:pt>
                <c:pt idx="79" c:formatCode="yyyy\-mm\-dd;@">
                  <c:v>45701</c:v>
                </c:pt>
                <c:pt idx="80" c:formatCode="yyyy\-mm\-dd;@">
                  <c:v>45700</c:v>
                </c:pt>
                <c:pt idx="81" c:formatCode="yyyy\-mm\-dd;@">
                  <c:v>45699</c:v>
                </c:pt>
                <c:pt idx="82" c:formatCode="yyyy\-mm\-dd;@">
                  <c:v>45698</c:v>
                </c:pt>
                <c:pt idx="83" c:formatCode="yyyy\-mm\-dd;@">
                  <c:v>45695</c:v>
                </c:pt>
                <c:pt idx="84" c:formatCode="yyyy\-mm\-dd;@">
                  <c:v>45694</c:v>
                </c:pt>
                <c:pt idx="85" c:formatCode="yyyy\-mm\-dd;@">
                  <c:v>45693</c:v>
                </c:pt>
                <c:pt idx="86" c:formatCode="yyyy\-mm\-dd;@">
                  <c:v>45684</c:v>
                </c:pt>
                <c:pt idx="87" c:formatCode="yyyy\-mm\-dd;@">
                  <c:v>45681</c:v>
                </c:pt>
                <c:pt idx="88" c:formatCode="yyyy\-mm\-dd;@">
                  <c:v>45680</c:v>
                </c:pt>
                <c:pt idx="89" c:formatCode="yyyy\-mm\-dd;@">
                  <c:v>45679</c:v>
                </c:pt>
                <c:pt idx="90" c:formatCode="yyyy\-mm\-dd;@">
                  <c:v>45678</c:v>
                </c:pt>
                <c:pt idx="91" c:formatCode="yyyy\-mm\-dd;@">
                  <c:v>45677</c:v>
                </c:pt>
                <c:pt idx="92" c:formatCode="yyyy\-mm\-dd;@">
                  <c:v>45674</c:v>
                </c:pt>
                <c:pt idx="93" c:formatCode="yyyy\-mm\-dd;@">
                  <c:v>45673</c:v>
                </c:pt>
                <c:pt idx="94" c:formatCode="yyyy\-mm\-dd;@">
                  <c:v>45672</c:v>
                </c:pt>
                <c:pt idx="95" c:formatCode="yyyy\-mm\-dd;@">
                  <c:v>45671</c:v>
                </c:pt>
                <c:pt idx="96" c:formatCode="yyyy\-mm\-dd;@">
                  <c:v>45670</c:v>
                </c:pt>
                <c:pt idx="97" c:formatCode="yyyy\-mm\-dd;@">
                  <c:v>45667</c:v>
                </c:pt>
                <c:pt idx="98" c:formatCode="yyyy\-mm\-dd;@">
                  <c:v>45666</c:v>
                </c:pt>
                <c:pt idx="99" c:formatCode="yyyy\-mm\-dd;@">
                  <c:v>45665</c:v>
                </c:pt>
                <c:pt idx="100" c:formatCode="yyyy\-mm\-dd;@">
                  <c:v>45664</c:v>
                </c:pt>
                <c:pt idx="101" c:formatCode="yyyy\-mm\-dd;@">
                  <c:v>45663</c:v>
                </c:pt>
                <c:pt idx="102" c:formatCode="yyyy\-mm\-dd;@">
                  <c:v>45660</c:v>
                </c:pt>
                <c:pt idx="103" c:formatCode="yyyy\-mm\-dd;@">
                  <c:v>45659</c:v>
                </c:pt>
                <c:pt idx="104" c:formatCode="yyyy\-mm\-dd;@">
                  <c:v>45657</c:v>
                </c:pt>
                <c:pt idx="105" c:formatCode="yyyy\-mm\-dd;@">
                  <c:v>45656</c:v>
                </c:pt>
                <c:pt idx="106" c:formatCode="yyyy\-mm\-dd;@">
                  <c:v>45653</c:v>
                </c:pt>
                <c:pt idx="107" c:formatCode="yyyy\-mm\-dd;@">
                  <c:v>45652</c:v>
                </c:pt>
                <c:pt idx="108" c:formatCode="yyyy\-mm\-dd;@">
                  <c:v>45651</c:v>
                </c:pt>
                <c:pt idx="109" c:formatCode="yyyy\-mm\-dd;@">
                  <c:v>45650</c:v>
                </c:pt>
                <c:pt idx="110" c:formatCode="yyyy\-mm\-dd;@">
                  <c:v>45649</c:v>
                </c:pt>
                <c:pt idx="111" c:formatCode="yyyy\-mm\-dd;@">
                  <c:v>45646</c:v>
                </c:pt>
                <c:pt idx="112" c:formatCode="yyyy\-mm\-dd;@">
                  <c:v>45645</c:v>
                </c:pt>
                <c:pt idx="113" c:formatCode="yyyy\-mm\-dd;@">
                  <c:v>45644</c:v>
                </c:pt>
                <c:pt idx="114" c:formatCode="yyyy\-mm\-dd;@">
                  <c:v>45643</c:v>
                </c:pt>
                <c:pt idx="115" c:formatCode="yyyy\-mm\-dd;@">
                  <c:v>45642</c:v>
                </c:pt>
                <c:pt idx="116" c:formatCode="yyyy\-mm\-dd;@">
                  <c:v>45639</c:v>
                </c:pt>
                <c:pt idx="117" c:formatCode="yyyy\-mm\-dd;@">
                  <c:v>45638</c:v>
                </c:pt>
                <c:pt idx="118" c:formatCode="yyyy\-mm\-dd;@">
                  <c:v>45637</c:v>
                </c:pt>
                <c:pt idx="119" c:formatCode="yyyy\-mm\-dd;@">
                  <c:v>45636</c:v>
                </c:pt>
                <c:pt idx="120" c:formatCode="yyyy\-mm\-dd;@">
                  <c:v>45635</c:v>
                </c:pt>
                <c:pt idx="121" c:formatCode="yyyy\-mm\-dd;@">
                  <c:v>45632</c:v>
                </c:pt>
                <c:pt idx="122" c:formatCode="yyyy\-mm\-dd;@">
                  <c:v>45631</c:v>
                </c:pt>
                <c:pt idx="123" c:formatCode="yyyy\-mm\-dd;@">
                  <c:v>45630</c:v>
                </c:pt>
                <c:pt idx="124" c:formatCode="yyyy\-mm\-dd;@">
                  <c:v>45629</c:v>
                </c:pt>
                <c:pt idx="125" c:formatCode="yyyy\-mm\-dd;@">
                  <c:v>45628</c:v>
                </c:pt>
                <c:pt idx="126" c:formatCode="yyyy\-mm\-dd;@">
                  <c:v>45625</c:v>
                </c:pt>
                <c:pt idx="127" c:formatCode="yyyy\-mm\-dd;@">
                  <c:v>45624</c:v>
                </c:pt>
                <c:pt idx="128" c:formatCode="yyyy\-mm\-dd;@">
                  <c:v>45623</c:v>
                </c:pt>
                <c:pt idx="129" c:formatCode="yyyy\-mm\-dd;@">
                  <c:v>45622</c:v>
                </c:pt>
                <c:pt idx="130" c:formatCode="yyyy\-mm\-dd;@">
                  <c:v>45621</c:v>
                </c:pt>
                <c:pt idx="131" c:formatCode="yyyy\-mm\-dd;@">
                  <c:v>45618</c:v>
                </c:pt>
                <c:pt idx="132" c:formatCode="yyyy\-mm\-dd;@">
                  <c:v>45617</c:v>
                </c:pt>
                <c:pt idx="133" c:formatCode="yyyy\-mm\-dd;@">
                  <c:v>45616</c:v>
                </c:pt>
                <c:pt idx="134" c:formatCode="yyyy\-mm\-dd;@">
                  <c:v>45615</c:v>
                </c:pt>
                <c:pt idx="135" c:formatCode="yyyy\-mm\-dd;@">
                  <c:v>45614</c:v>
                </c:pt>
                <c:pt idx="136" c:formatCode="yyyy\-mm\-dd;@">
                  <c:v>45611</c:v>
                </c:pt>
                <c:pt idx="137" c:formatCode="yyyy\-mm\-dd;@">
                  <c:v>45610</c:v>
                </c:pt>
                <c:pt idx="138" c:formatCode="yyyy\-mm\-dd;@">
                  <c:v>45609</c:v>
                </c:pt>
                <c:pt idx="139" c:formatCode="yyyy\-mm\-dd;@">
                  <c:v>45608</c:v>
                </c:pt>
                <c:pt idx="140" c:formatCode="yyyy\-mm\-dd;@">
                  <c:v>45607</c:v>
                </c:pt>
                <c:pt idx="141" c:formatCode="yyyy\-mm\-dd;@">
                  <c:v>45604</c:v>
                </c:pt>
                <c:pt idx="142" c:formatCode="yyyy\-mm\-dd;@">
                  <c:v>45603</c:v>
                </c:pt>
                <c:pt idx="143" c:formatCode="yyyy\-mm\-dd;@">
                  <c:v>45602</c:v>
                </c:pt>
                <c:pt idx="144" c:formatCode="yyyy\-mm\-dd;@">
                  <c:v>45601</c:v>
                </c:pt>
                <c:pt idx="145" c:formatCode="yyyy\-mm\-dd;@">
                  <c:v>45600</c:v>
                </c:pt>
                <c:pt idx="146" c:formatCode="yyyy\-mm\-dd;@">
                  <c:v>45597</c:v>
                </c:pt>
                <c:pt idx="147" c:formatCode="yyyy\-mm\-dd;@">
                  <c:v>45596</c:v>
                </c:pt>
                <c:pt idx="148" c:formatCode="yyyy\-mm\-dd;@">
                  <c:v>45595</c:v>
                </c:pt>
                <c:pt idx="149" c:formatCode="yyyy\-mm\-dd;@">
                  <c:v>45594</c:v>
                </c:pt>
                <c:pt idx="150" c:formatCode="yyyy\-mm\-dd;@">
                  <c:v>45593</c:v>
                </c:pt>
                <c:pt idx="151" c:formatCode="yyyy\-mm\-dd;@">
                  <c:v>45590</c:v>
                </c:pt>
                <c:pt idx="152" c:formatCode="yyyy\-mm\-dd;@">
                  <c:v>45589</c:v>
                </c:pt>
                <c:pt idx="153" c:formatCode="yyyy\-mm\-dd;@">
                  <c:v>45588</c:v>
                </c:pt>
                <c:pt idx="154" c:formatCode="yyyy\-mm\-dd;@">
                  <c:v>45587</c:v>
                </c:pt>
                <c:pt idx="155" c:formatCode="yyyy\-mm\-dd;@">
                  <c:v>45586</c:v>
                </c:pt>
                <c:pt idx="156" c:formatCode="yyyy\-mm\-dd;@">
                  <c:v>45583</c:v>
                </c:pt>
                <c:pt idx="157" c:formatCode="yyyy\-mm\-dd;@">
                  <c:v>45582</c:v>
                </c:pt>
                <c:pt idx="158" c:formatCode="yyyy\-mm\-dd;@">
                  <c:v>45581</c:v>
                </c:pt>
                <c:pt idx="159" c:formatCode="yyyy\-mm\-dd;@">
                  <c:v>45580</c:v>
                </c:pt>
                <c:pt idx="160" c:formatCode="yyyy\-mm\-dd;@">
                  <c:v>45579</c:v>
                </c:pt>
                <c:pt idx="161" c:formatCode="yyyy\-mm\-dd;@">
                  <c:v>45576</c:v>
                </c:pt>
                <c:pt idx="162" c:formatCode="yyyy\-mm\-dd;@">
                  <c:v>45575</c:v>
                </c:pt>
                <c:pt idx="163" c:formatCode="yyyy\-mm\-dd;@">
                  <c:v>45574</c:v>
                </c:pt>
                <c:pt idx="164" c:formatCode="yyyy\-mm\-dd;@">
                  <c:v>45573</c:v>
                </c:pt>
                <c:pt idx="165" c:formatCode="yyyy\-mm\-dd;@">
                  <c:v>45565</c:v>
                </c:pt>
                <c:pt idx="166" c:formatCode="yyyy\-mm\-dd;@">
                  <c:v>45562</c:v>
                </c:pt>
                <c:pt idx="167" c:formatCode="yyyy\-mm\-dd;@">
                  <c:v>45561</c:v>
                </c:pt>
                <c:pt idx="168" c:formatCode="yyyy\-mm\-dd;@">
                  <c:v>45560</c:v>
                </c:pt>
                <c:pt idx="169" c:formatCode="yyyy\-mm\-dd;@">
                  <c:v>45559</c:v>
                </c:pt>
                <c:pt idx="170" c:formatCode="yyyy\-mm\-dd;@">
                  <c:v>45558</c:v>
                </c:pt>
                <c:pt idx="171" c:formatCode="yyyy\-mm\-dd;@">
                  <c:v>45555</c:v>
                </c:pt>
                <c:pt idx="172" c:formatCode="yyyy\-mm\-dd;@">
                  <c:v>45554</c:v>
                </c:pt>
                <c:pt idx="173" c:formatCode="yyyy\-mm\-dd;@">
                  <c:v>45553</c:v>
                </c:pt>
                <c:pt idx="174" c:formatCode="yyyy\-mm\-dd;@">
                  <c:v>45548</c:v>
                </c:pt>
                <c:pt idx="175" c:formatCode="yyyy\-mm\-dd;@">
                  <c:v>45547</c:v>
                </c:pt>
                <c:pt idx="176" c:formatCode="yyyy\-mm\-dd;@">
                  <c:v>45546</c:v>
                </c:pt>
                <c:pt idx="177" c:formatCode="yyyy\-mm\-dd;@">
                  <c:v>45545</c:v>
                </c:pt>
                <c:pt idx="178" c:formatCode="yyyy\-mm\-dd;@">
                  <c:v>45544</c:v>
                </c:pt>
                <c:pt idx="179" c:formatCode="yyyy\-mm\-dd;@">
                  <c:v>45541</c:v>
                </c:pt>
                <c:pt idx="180" c:formatCode="yyyy\-mm\-dd;@">
                  <c:v>45540</c:v>
                </c:pt>
                <c:pt idx="181" c:formatCode="yyyy\-mm\-dd;@">
                  <c:v>45539</c:v>
                </c:pt>
                <c:pt idx="182" c:formatCode="yyyy\-mm\-dd;@">
                  <c:v>45538</c:v>
                </c:pt>
                <c:pt idx="183" c:formatCode="yyyy\-mm\-dd;@">
                  <c:v>45537</c:v>
                </c:pt>
                <c:pt idx="184" c:formatCode="yyyy\-mm\-dd;@">
                  <c:v>45534</c:v>
                </c:pt>
                <c:pt idx="185" c:formatCode="yyyy\-mm\-dd;@">
                  <c:v>45533</c:v>
                </c:pt>
                <c:pt idx="186" c:formatCode="yyyy\-mm\-dd;@">
                  <c:v>45532</c:v>
                </c:pt>
                <c:pt idx="187" c:formatCode="yyyy\-mm\-dd;@">
                  <c:v>45531</c:v>
                </c:pt>
                <c:pt idx="188" c:formatCode="yyyy\-mm\-dd;@">
                  <c:v>45530</c:v>
                </c:pt>
                <c:pt idx="189" c:formatCode="yyyy\-mm\-dd;@">
                  <c:v>45527</c:v>
                </c:pt>
                <c:pt idx="190" c:formatCode="yyyy\-mm\-dd;@">
                  <c:v>45526</c:v>
                </c:pt>
                <c:pt idx="191" c:formatCode="yyyy\-mm\-dd;@">
                  <c:v>45525</c:v>
                </c:pt>
                <c:pt idx="192" c:formatCode="yyyy\-mm\-dd;@">
                  <c:v>45524</c:v>
                </c:pt>
                <c:pt idx="193" c:formatCode="yyyy\-mm\-dd;@">
                  <c:v>45523</c:v>
                </c:pt>
                <c:pt idx="194" c:formatCode="yyyy\-mm\-dd;@">
                  <c:v>45520</c:v>
                </c:pt>
                <c:pt idx="195" c:formatCode="yyyy\-mm\-dd;@">
                  <c:v>45519</c:v>
                </c:pt>
                <c:pt idx="196" c:formatCode="yyyy\-mm\-dd;@">
                  <c:v>45518</c:v>
                </c:pt>
                <c:pt idx="197" c:formatCode="yyyy\-mm\-dd;@">
                  <c:v>45517</c:v>
                </c:pt>
                <c:pt idx="198" c:formatCode="yyyy\-mm\-dd;@">
                  <c:v>45516</c:v>
                </c:pt>
                <c:pt idx="199" c:formatCode="yyyy\-mm\-dd;@">
                  <c:v>45513</c:v>
                </c:pt>
                <c:pt idx="200" c:formatCode="yyyy\-mm\-dd;@">
                  <c:v>45512</c:v>
                </c:pt>
                <c:pt idx="201" c:formatCode="yyyy\-mm\-dd;@">
                  <c:v>45511</c:v>
                </c:pt>
                <c:pt idx="202" c:formatCode="yyyy\-mm\-dd;@">
                  <c:v>45510</c:v>
                </c:pt>
                <c:pt idx="203" c:formatCode="yyyy\-mm\-dd;@">
                  <c:v>45509</c:v>
                </c:pt>
                <c:pt idx="204" c:formatCode="yyyy\-mm\-dd;@">
                  <c:v>45506</c:v>
                </c:pt>
                <c:pt idx="205" c:formatCode="yyyy\-mm\-dd;@">
                  <c:v>45505</c:v>
                </c:pt>
                <c:pt idx="206" c:formatCode="yyyy\-mm\-dd;@">
                  <c:v>45504</c:v>
                </c:pt>
                <c:pt idx="207" c:formatCode="yyyy\-mm\-dd;@">
                  <c:v>45503</c:v>
                </c:pt>
                <c:pt idx="208" c:formatCode="yyyy\-mm\-dd;@">
                  <c:v>45502</c:v>
                </c:pt>
                <c:pt idx="209" c:formatCode="yyyy\-mm\-dd;@">
                  <c:v>45499</c:v>
                </c:pt>
                <c:pt idx="210" c:formatCode="yyyy\-mm\-dd;@">
                  <c:v>45498</c:v>
                </c:pt>
                <c:pt idx="211" c:formatCode="yyyy\-mm\-dd;@">
                  <c:v>45497</c:v>
                </c:pt>
                <c:pt idx="212" c:formatCode="yyyy\-mm\-dd;@">
                  <c:v>45496</c:v>
                </c:pt>
                <c:pt idx="213" c:formatCode="yyyy\-mm\-dd;@">
                  <c:v>45495</c:v>
                </c:pt>
                <c:pt idx="214" c:formatCode="yyyy\-mm\-dd;@">
                  <c:v>45492</c:v>
                </c:pt>
                <c:pt idx="215" c:formatCode="yyyy\-mm\-dd;@">
                  <c:v>45491</c:v>
                </c:pt>
                <c:pt idx="216" c:formatCode="yyyy\-mm\-dd;@">
                  <c:v>45490</c:v>
                </c:pt>
                <c:pt idx="217" c:formatCode="yyyy\-mm\-dd;@">
                  <c:v>45489</c:v>
                </c:pt>
                <c:pt idx="218" c:formatCode="yyyy\-mm\-dd;@">
                  <c:v>45488</c:v>
                </c:pt>
                <c:pt idx="219" c:formatCode="yyyy\-mm\-dd;@">
                  <c:v>45485</c:v>
                </c:pt>
                <c:pt idx="220" c:formatCode="yyyy\-mm\-dd;@">
                  <c:v>45484</c:v>
                </c:pt>
                <c:pt idx="221" c:formatCode="yyyy\-mm\-dd;@">
                  <c:v>45483</c:v>
                </c:pt>
                <c:pt idx="222" c:formatCode="yyyy\-mm\-dd;@">
                  <c:v>45482</c:v>
                </c:pt>
                <c:pt idx="223" c:formatCode="yyyy\-mm\-dd;@">
                  <c:v>45481</c:v>
                </c:pt>
                <c:pt idx="224" c:formatCode="yyyy\-mm\-dd;@">
                  <c:v>45478</c:v>
                </c:pt>
                <c:pt idx="225" c:formatCode="yyyy\-mm\-dd;@">
                  <c:v>45477</c:v>
                </c:pt>
                <c:pt idx="226" c:formatCode="yyyy\-mm\-dd;@">
                  <c:v>45476</c:v>
                </c:pt>
                <c:pt idx="227" c:formatCode="yyyy\-mm\-dd;@">
                  <c:v>45475</c:v>
                </c:pt>
                <c:pt idx="228" c:formatCode="yyyy\-mm\-dd;@">
                  <c:v>45474</c:v>
                </c:pt>
                <c:pt idx="229" c:formatCode="yyyy\-mm\-dd;@">
                  <c:v>45471</c:v>
                </c:pt>
                <c:pt idx="230" c:formatCode="yyyy\-mm\-dd;@">
                  <c:v>45470</c:v>
                </c:pt>
                <c:pt idx="231" c:formatCode="yyyy\-mm\-dd;@">
                  <c:v>45469</c:v>
                </c:pt>
                <c:pt idx="232" c:formatCode="yyyy\-mm\-dd;@">
                  <c:v>45468</c:v>
                </c:pt>
                <c:pt idx="233" c:formatCode="yyyy\-mm\-dd;@">
                  <c:v>45467</c:v>
                </c:pt>
                <c:pt idx="234" c:formatCode="yyyy\-mm\-dd;@">
                  <c:v>45464</c:v>
                </c:pt>
                <c:pt idx="235" c:formatCode="yyyy\-mm\-dd;@">
                  <c:v>45463</c:v>
                </c:pt>
                <c:pt idx="236" c:formatCode="yyyy\-mm\-dd;@">
                  <c:v>45462</c:v>
                </c:pt>
                <c:pt idx="237" c:formatCode="yyyy\-mm\-dd;@">
                  <c:v>45461</c:v>
                </c:pt>
                <c:pt idx="238" c:formatCode="yyyy\-mm\-dd;@">
                  <c:v>45460</c:v>
                </c:pt>
                <c:pt idx="239" c:formatCode="yyyy\-mm\-dd;@">
                  <c:v>45457</c:v>
                </c:pt>
                <c:pt idx="240" c:formatCode="yyyy\-mm\-dd;@">
                  <c:v>45456</c:v>
                </c:pt>
                <c:pt idx="241" c:formatCode="yyyy\-mm\-dd;@">
                  <c:v>45455</c:v>
                </c:pt>
                <c:pt idx="242" c:formatCode="yyyy\-mm\-dd;@">
                  <c:v>45454</c:v>
                </c:pt>
                <c:pt idx="243" c:formatCode="yyyy\-mm\-dd;@">
                  <c:v>45450</c:v>
                </c:pt>
                <c:pt idx="244" c:formatCode="yyyy\-mm\-dd;@">
                  <c:v>45449</c:v>
                </c:pt>
                <c:pt idx="245" c:formatCode="yyyy\-mm\-dd;@">
                  <c:v>45448</c:v>
                </c:pt>
                <c:pt idx="246" c:formatCode="yyyy\-mm\-dd;@">
                  <c:v>45447</c:v>
                </c:pt>
                <c:pt idx="247" c:formatCode="yyyy\-mm\-dd;@">
                  <c:v>45446</c:v>
                </c:pt>
                <c:pt idx="248" c:formatCode="yyyy\-mm\-dd;@">
                  <c:v>45443</c:v>
                </c:pt>
                <c:pt idx="249" c:formatCode="yyyy\-mm\-dd;@">
                  <c:v>45442</c:v>
                </c:pt>
                <c:pt idx="250" c:formatCode="yyyy\-mm\-dd;@">
                  <c:v>45441</c:v>
                </c:pt>
                <c:pt idx="251" c:formatCode="yyyy\-mm\-dd;@">
                  <c:v>45440</c:v>
                </c:pt>
                <c:pt idx="252" c:formatCode="yyyy\-mm\-dd;@">
                  <c:v>45439</c:v>
                </c:pt>
                <c:pt idx="253" c:formatCode="yyyy\-mm\-dd;@">
                  <c:v>45436</c:v>
                </c:pt>
                <c:pt idx="254" c:formatCode="yyyy\-mm\-dd;@">
                  <c:v>45435</c:v>
                </c:pt>
                <c:pt idx="255" c:formatCode="yyyy\-mm\-dd;@">
                  <c:v>45434</c:v>
                </c:pt>
                <c:pt idx="256" c:formatCode="yyyy\-mm\-dd;@">
                  <c:v>45433</c:v>
                </c:pt>
                <c:pt idx="257" c:formatCode="yyyy\-mm\-dd;@">
                  <c:v>45432</c:v>
                </c:pt>
                <c:pt idx="258" c:formatCode="yyyy\-mm\-dd;@">
                  <c:v>45429</c:v>
                </c:pt>
                <c:pt idx="259" c:formatCode="yyyy\-mm\-dd;@">
                  <c:v>45428</c:v>
                </c:pt>
                <c:pt idx="260" c:formatCode="yyyy\-mm\-dd;@">
                  <c:v>45427</c:v>
                </c:pt>
                <c:pt idx="261" c:formatCode="yyyy\-mm\-dd;@">
                  <c:v>45426</c:v>
                </c:pt>
                <c:pt idx="262" c:formatCode="yyyy\-mm\-dd;@">
                  <c:v>45425</c:v>
                </c:pt>
                <c:pt idx="263" c:formatCode="yyyy\-mm\-dd;@">
                  <c:v>45422</c:v>
                </c:pt>
                <c:pt idx="264" c:formatCode="yyyy\-mm\-dd;@">
                  <c:v>45421</c:v>
                </c:pt>
                <c:pt idx="265" c:formatCode="yyyy\-mm\-dd;@">
                  <c:v>45420</c:v>
                </c:pt>
                <c:pt idx="266" c:formatCode="yyyy\-mm\-dd;@">
                  <c:v>45419</c:v>
                </c:pt>
                <c:pt idx="267" c:formatCode="yyyy\-mm\-dd;@">
                  <c:v>45418</c:v>
                </c:pt>
                <c:pt idx="268" c:formatCode="yyyy\-mm\-dd;@">
                  <c:v>45412</c:v>
                </c:pt>
                <c:pt idx="269" c:formatCode="yyyy\-mm\-dd;@">
                  <c:v>45411</c:v>
                </c:pt>
                <c:pt idx="270" c:formatCode="yyyy\-mm\-dd;@">
                  <c:v>45408</c:v>
                </c:pt>
                <c:pt idx="271" c:formatCode="yyyy\-mm\-dd;@">
                  <c:v>45407</c:v>
                </c:pt>
                <c:pt idx="272" c:formatCode="yyyy\-mm\-dd;@">
                  <c:v>45406</c:v>
                </c:pt>
                <c:pt idx="273" c:formatCode="yyyy\-mm\-dd;@">
                  <c:v>45405</c:v>
                </c:pt>
                <c:pt idx="274" c:formatCode="yyyy\-mm\-dd;@">
                  <c:v>45404</c:v>
                </c:pt>
                <c:pt idx="275" c:formatCode="yyyy\-mm\-dd;@">
                  <c:v>45401</c:v>
                </c:pt>
                <c:pt idx="276" c:formatCode="yyyy\-mm\-dd;@">
                  <c:v>45400</c:v>
                </c:pt>
                <c:pt idx="277" c:formatCode="yyyy\-mm\-dd;@">
                  <c:v>45399</c:v>
                </c:pt>
                <c:pt idx="278" c:formatCode="yyyy\-mm\-dd;@">
                  <c:v>45398</c:v>
                </c:pt>
                <c:pt idx="279" c:formatCode="yyyy\-mm\-dd;@">
                  <c:v>45397</c:v>
                </c:pt>
                <c:pt idx="280" c:formatCode="yyyy\-mm\-dd;@">
                  <c:v>45394</c:v>
                </c:pt>
                <c:pt idx="281" c:formatCode="yyyy\-mm\-dd;@">
                  <c:v>45393</c:v>
                </c:pt>
                <c:pt idx="282" c:formatCode="yyyy\-mm\-dd;@">
                  <c:v>45392</c:v>
                </c:pt>
                <c:pt idx="283" c:formatCode="yyyy\-mm\-dd;@">
                  <c:v>45391</c:v>
                </c:pt>
                <c:pt idx="284" c:formatCode="yyyy\-mm\-dd;@">
                  <c:v>45390</c:v>
                </c:pt>
                <c:pt idx="285" c:formatCode="yyyy\-mm\-dd;@">
                  <c:v>45385</c:v>
                </c:pt>
                <c:pt idx="286" c:formatCode="yyyy\-mm\-dd;@">
                  <c:v>45384</c:v>
                </c:pt>
                <c:pt idx="287" c:formatCode="yyyy\-mm\-dd;@">
                  <c:v>45383</c:v>
                </c:pt>
                <c:pt idx="288" c:formatCode="yyyy\-mm\-dd;@">
                  <c:v>45380</c:v>
                </c:pt>
                <c:pt idx="289" c:formatCode="yyyy\-mm\-dd;@">
                  <c:v>45379</c:v>
                </c:pt>
                <c:pt idx="290" c:formatCode="yyyy\-mm\-dd;@">
                  <c:v>45378</c:v>
                </c:pt>
                <c:pt idx="291" c:formatCode="yyyy\-mm\-dd;@">
                  <c:v>45377</c:v>
                </c:pt>
                <c:pt idx="292" c:formatCode="yyyy\-mm\-dd;@">
                  <c:v>45376</c:v>
                </c:pt>
                <c:pt idx="293" c:formatCode="yyyy\-mm\-dd;@">
                  <c:v>45373</c:v>
                </c:pt>
                <c:pt idx="294" c:formatCode="yyyy\-mm\-dd;@">
                  <c:v>45372</c:v>
                </c:pt>
                <c:pt idx="295" c:formatCode="yyyy\-mm\-dd;@">
                  <c:v>45371</c:v>
                </c:pt>
                <c:pt idx="296" c:formatCode="yyyy\-mm\-dd;@">
                  <c:v>45370</c:v>
                </c:pt>
                <c:pt idx="297" c:formatCode="yyyy\-mm\-dd;@">
                  <c:v>45369</c:v>
                </c:pt>
                <c:pt idx="298" c:formatCode="yyyy\-mm\-dd;@">
                  <c:v>45366</c:v>
                </c:pt>
                <c:pt idx="299" c:formatCode="yyyy\-mm\-dd;@">
                  <c:v>45365</c:v>
                </c:pt>
                <c:pt idx="300" c:formatCode="yyyy\-mm\-dd;@">
                  <c:v>45364</c:v>
                </c:pt>
                <c:pt idx="301" c:formatCode="yyyy\-mm\-dd;@">
                  <c:v>45363</c:v>
                </c:pt>
                <c:pt idx="302" c:formatCode="yyyy\-mm\-dd;@">
                  <c:v>45362</c:v>
                </c:pt>
                <c:pt idx="303" c:formatCode="yyyy\-mm\-dd;@">
                  <c:v>45359</c:v>
                </c:pt>
                <c:pt idx="304" c:formatCode="yyyy\-mm\-dd;@">
                  <c:v>45358</c:v>
                </c:pt>
                <c:pt idx="305" c:formatCode="yyyy\-mm\-dd;@">
                  <c:v>45357</c:v>
                </c:pt>
                <c:pt idx="306" c:formatCode="yyyy\-mm\-dd;@">
                  <c:v>45356</c:v>
                </c:pt>
                <c:pt idx="307" c:formatCode="yyyy\-mm\-dd;@">
                  <c:v>45355</c:v>
                </c:pt>
                <c:pt idx="308" c:formatCode="yyyy\-mm\-dd;@">
                  <c:v>45352</c:v>
                </c:pt>
                <c:pt idx="309" c:formatCode="yyyy\-mm\-dd;@">
                  <c:v>45351</c:v>
                </c:pt>
                <c:pt idx="310" c:formatCode="yyyy\-mm\-dd;@">
                  <c:v>45350</c:v>
                </c:pt>
                <c:pt idx="311" c:formatCode="yyyy\-mm\-dd;@">
                  <c:v>45349</c:v>
                </c:pt>
                <c:pt idx="312" c:formatCode="yyyy\-mm\-dd;@">
                  <c:v>45348</c:v>
                </c:pt>
                <c:pt idx="313" c:formatCode="yyyy\-mm\-dd;@">
                  <c:v>45345</c:v>
                </c:pt>
                <c:pt idx="314" c:formatCode="yyyy\-mm\-dd;@">
                  <c:v>45344</c:v>
                </c:pt>
                <c:pt idx="315" c:formatCode="yyyy\-mm\-dd;@">
                  <c:v>45343</c:v>
                </c:pt>
                <c:pt idx="316" c:formatCode="yyyy\-mm\-dd;@">
                  <c:v>45342</c:v>
                </c:pt>
                <c:pt idx="317" c:formatCode="yyyy\-mm\-dd;@">
                  <c:v>45341</c:v>
                </c:pt>
                <c:pt idx="318" c:formatCode="yyyy\-mm\-dd;@">
                  <c:v>45330</c:v>
                </c:pt>
                <c:pt idx="319" c:formatCode="yyyy\-mm\-dd;@">
                  <c:v>45329</c:v>
                </c:pt>
                <c:pt idx="320" c:formatCode="yyyy\-mm\-dd;@">
                  <c:v>45328</c:v>
                </c:pt>
                <c:pt idx="321" c:formatCode="yyyy\-mm\-dd;@">
                  <c:v>45327</c:v>
                </c:pt>
                <c:pt idx="322" c:formatCode="yyyy\-mm\-dd;@">
                  <c:v>45324</c:v>
                </c:pt>
                <c:pt idx="323" c:formatCode="yyyy\-mm\-dd;@">
                  <c:v>45323</c:v>
                </c:pt>
                <c:pt idx="324" c:formatCode="yyyy\-mm\-dd;@">
                  <c:v>45322</c:v>
                </c:pt>
                <c:pt idx="325" c:formatCode="yyyy\-mm\-dd;@">
                  <c:v>45321</c:v>
                </c:pt>
                <c:pt idx="326" c:formatCode="yyyy\-mm\-dd;@">
                  <c:v>45320</c:v>
                </c:pt>
                <c:pt idx="327" c:formatCode="yyyy\-mm\-dd;@">
                  <c:v>45317</c:v>
                </c:pt>
                <c:pt idx="328" c:formatCode="yyyy\-mm\-dd;@">
                  <c:v>45316</c:v>
                </c:pt>
                <c:pt idx="329" c:formatCode="yyyy\-mm\-dd;@">
                  <c:v>45315</c:v>
                </c:pt>
                <c:pt idx="330" c:formatCode="yyyy\-mm\-dd;@">
                  <c:v>45314</c:v>
                </c:pt>
                <c:pt idx="331" c:formatCode="yyyy\-mm\-dd;@">
                  <c:v>45313</c:v>
                </c:pt>
                <c:pt idx="332" c:formatCode="yyyy\-mm\-dd;@">
                  <c:v>45310</c:v>
                </c:pt>
                <c:pt idx="333" c:formatCode="yyyy\-mm\-dd;@">
                  <c:v>45309</c:v>
                </c:pt>
                <c:pt idx="334" c:formatCode="yyyy\-mm\-dd;@">
                  <c:v>45308</c:v>
                </c:pt>
                <c:pt idx="335" c:formatCode="yyyy\-mm\-dd;@">
                  <c:v>45307</c:v>
                </c:pt>
                <c:pt idx="336" c:formatCode="yyyy\-mm\-dd;@">
                  <c:v>45306</c:v>
                </c:pt>
                <c:pt idx="337" c:formatCode="yyyy\-mm\-dd;@">
                  <c:v>45303</c:v>
                </c:pt>
                <c:pt idx="338" c:formatCode="yyyy\-mm\-dd;@">
                  <c:v>45302</c:v>
                </c:pt>
                <c:pt idx="339" c:formatCode="yyyy\-mm\-dd;@">
                  <c:v>45301</c:v>
                </c:pt>
                <c:pt idx="340" c:formatCode="yyyy\-mm\-dd;@">
                  <c:v>45300</c:v>
                </c:pt>
                <c:pt idx="341" c:formatCode="yyyy\-mm\-dd;@">
                  <c:v>45299</c:v>
                </c:pt>
                <c:pt idx="342" c:formatCode="yyyy\-mm\-dd;@">
                  <c:v>45296</c:v>
                </c:pt>
                <c:pt idx="343" c:formatCode="yyyy\-mm\-dd;@">
                  <c:v>45295</c:v>
                </c:pt>
                <c:pt idx="344" c:formatCode="yyyy\-mm\-dd;@">
                  <c:v>45294</c:v>
                </c:pt>
                <c:pt idx="345" c:formatCode="yyyy\-mm\-dd;@">
                  <c:v>45293</c:v>
                </c:pt>
              </c:numCache>
            </c:numRef>
          </c:cat>
          <c:val>
            <c:numRef>
              <c:f>[2025铝数据库.xlsx]铝土矿价格!$P$22:$P$367</c:f>
              <c:numCache>
                <c:formatCode>0.00_ </c:formatCode>
                <c:ptCount val="346"/>
                <c:pt idx="0">
                  <c:v>430</c:v>
                </c:pt>
                <c:pt idx="1">
                  <c:v>430</c:v>
                </c:pt>
                <c:pt idx="2">
                  <c:v>430</c:v>
                </c:pt>
                <c:pt idx="3">
                  <c:v>430</c:v>
                </c:pt>
                <c:pt idx="4">
                  <c:v>430</c:v>
                </c:pt>
                <c:pt idx="5">
                  <c:v>430</c:v>
                </c:pt>
                <c:pt idx="6">
                  <c:v>430</c:v>
                </c:pt>
                <c:pt idx="7">
                  <c:v>430</c:v>
                </c:pt>
                <c:pt idx="8">
                  <c:v>430</c:v>
                </c:pt>
                <c:pt idx="9">
                  <c:v>430</c:v>
                </c:pt>
                <c:pt idx="10">
                  <c:v>430</c:v>
                </c:pt>
                <c:pt idx="11">
                  <c:v>430</c:v>
                </c:pt>
                <c:pt idx="12">
                  <c:v>430</c:v>
                </c:pt>
                <c:pt idx="13">
                  <c:v>430</c:v>
                </c:pt>
                <c:pt idx="14">
                  <c:v>430</c:v>
                </c:pt>
                <c:pt idx="15">
                  <c:v>430</c:v>
                </c:pt>
                <c:pt idx="16">
                  <c:v>430</c:v>
                </c:pt>
                <c:pt idx="17">
                  <c:v>430</c:v>
                </c:pt>
                <c:pt idx="18">
                  <c:v>430</c:v>
                </c:pt>
                <c:pt idx="19">
                  <c:v>430</c:v>
                </c:pt>
                <c:pt idx="20">
                  <c:v>430</c:v>
                </c:pt>
                <c:pt idx="21">
                  <c:v>460</c:v>
                </c:pt>
                <c:pt idx="22">
                  <c:v>460</c:v>
                </c:pt>
                <c:pt idx="23">
                  <c:v>460</c:v>
                </c:pt>
                <c:pt idx="24">
                  <c:v>460</c:v>
                </c:pt>
                <c:pt idx="25">
                  <c:v>460</c:v>
                </c:pt>
                <c:pt idx="26">
                  <c:v>460</c:v>
                </c:pt>
                <c:pt idx="27">
                  <c:v>460</c:v>
                </c:pt>
                <c:pt idx="28">
                  <c:v>460</c:v>
                </c:pt>
                <c:pt idx="29">
                  <c:v>460</c:v>
                </c:pt>
                <c:pt idx="30">
                  <c:v>460</c:v>
                </c:pt>
                <c:pt idx="31">
                  <c:v>460</c:v>
                </c:pt>
                <c:pt idx="32">
                  <c:v>460</c:v>
                </c:pt>
                <c:pt idx="33">
                  <c:v>460</c:v>
                </c:pt>
                <c:pt idx="34">
                  <c:v>460</c:v>
                </c:pt>
                <c:pt idx="35">
                  <c:v>460</c:v>
                </c:pt>
                <c:pt idx="36">
                  <c:v>460</c:v>
                </c:pt>
                <c:pt idx="37">
                  <c:v>460</c:v>
                </c:pt>
                <c:pt idx="38">
                  <c:v>460</c:v>
                </c:pt>
                <c:pt idx="39">
                  <c:v>460</c:v>
                </c:pt>
                <c:pt idx="40">
                  <c:v>460</c:v>
                </c:pt>
                <c:pt idx="41">
                  <c:v>460</c:v>
                </c:pt>
                <c:pt idx="42">
                  <c:v>500</c:v>
                </c:pt>
                <c:pt idx="43">
                  <c:v>500</c:v>
                </c:pt>
                <c:pt idx="44">
                  <c:v>500</c:v>
                </c:pt>
                <c:pt idx="45">
                  <c:v>500</c:v>
                </c:pt>
                <c:pt idx="46">
                  <c:v>500</c:v>
                </c:pt>
                <c:pt idx="47">
                  <c:v>500</c:v>
                </c:pt>
                <c:pt idx="48">
                  <c:v>500</c:v>
                </c:pt>
                <c:pt idx="49">
                  <c:v>500</c:v>
                </c:pt>
                <c:pt idx="50">
                  <c:v>500</c:v>
                </c:pt>
                <c:pt idx="51">
                  <c:v>500</c:v>
                </c:pt>
                <c:pt idx="52">
                  <c:v>500</c:v>
                </c:pt>
                <c:pt idx="53">
                  <c:v>500</c:v>
                </c:pt>
                <c:pt idx="54">
                  <c:v>500</c:v>
                </c:pt>
                <c:pt idx="55">
                  <c:v>500</c:v>
                </c:pt>
                <c:pt idx="56">
                  <c:v>500</c:v>
                </c:pt>
                <c:pt idx="57">
                  <c:v>500</c:v>
                </c:pt>
                <c:pt idx="58">
                  <c:v>500</c:v>
                </c:pt>
                <c:pt idx="59">
                  <c:v>500</c:v>
                </c:pt>
                <c:pt idx="60">
                  <c:v>500</c:v>
                </c:pt>
                <c:pt idx="61">
                  <c:v>500</c:v>
                </c:pt>
                <c:pt idx="62">
                  <c:v>500</c:v>
                </c:pt>
                <c:pt idx="63">
                  <c:v>530</c:v>
                </c:pt>
                <c:pt idx="64">
                  <c:v>530</c:v>
                </c:pt>
                <c:pt idx="65">
                  <c:v>530</c:v>
                </c:pt>
                <c:pt idx="66">
                  <c:v>530</c:v>
                </c:pt>
                <c:pt idx="67">
                  <c:v>530</c:v>
                </c:pt>
                <c:pt idx="68">
                  <c:v>530</c:v>
                </c:pt>
                <c:pt idx="69">
                  <c:v>530</c:v>
                </c:pt>
                <c:pt idx="70">
                  <c:v>530</c:v>
                </c:pt>
                <c:pt idx="71">
                  <c:v>530</c:v>
                </c:pt>
                <c:pt idx="72">
                  <c:v>530</c:v>
                </c:pt>
                <c:pt idx="73">
                  <c:v>530</c:v>
                </c:pt>
                <c:pt idx="74">
                  <c:v>530</c:v>
                </c:pt>
                <c:pt idx="75">
                  <c:v>530</c:v>
                </c:pt>
                <c:pt idx="76">
                  <c:v>530</c:v>
                </c:pt>
                <c:pt idx="77">
                  <c:v>530</c:v>
                </c:pt>
                <c:pt idx="78">
                  <c:v>530</c:v>
                </c:pt>
                <c:pt idx="79">
                  <c:v>530</c:v>
                </c:pt>
                <c:pt idx="80">
                  <c:v>530</c:v>
                </c:pt>
                <c:pt idx="81">
                  <c:v>530</c:v>
                </c:pt>
                <c:pt idx="82">
                  <c:v>530</c:v>
                </c:pt>
                <c:pt idx="83">
                  <c:v>530</c:v>
                </c:pt>
                <c:pt idx="84">
                  <c:v>530</c:v>
                </c:pt>
                <c:pt idx="85">
                  <c:v>530</c:v>
                </c:pt>
                <c:pt idx="86">
                  <c:v>530</c:v>
                </c:pt>
                <c:pt idx="87">
                  <c:v>530</c:v>
                </c:pt>
                <c:pt idx="88">
                  <c:v>530</c:v>
                </c:pt>
                <c:pt idx="89">
                  <c:v>530</c:v>
                </c:pt>
                <c:pt idx="90">
                  <c:v>530</c:v>
                </c:pt>
                <c:pt idx="91">
                  <c:v>530</c:v>
                </c:pt>
                <c:pt idx="92">
                  <c:v>530</c:v>
                </c:pt>
                <c:pt idx="93">
                  <c:v>530</c:v>
                </c:pt>
                <c:pt idx="94">
                  <c:v>530</c:v>
                </c:pt>
                <c:pt idx="95">
                  <c:v>530</c:v>
                </c:pt>
                <c:pt idx="96">
                  <c:v>530</c:v>
                </c:pt>
                <c:pt idx="97">
                  <c:v>530</c:v>
                </c:pt>
                <c:pt idx="98">
                  <c:v>530</c:v>
                </c:pt>
                <c:pt idx="99">
                  <c:v>530</c:v>
                </c:pt>
                <c:pt idx="100">
                  <c:v>530</c:v>
                </c:pt>
                <c:pt idx="101">
                  <c:v>530</c:v>
                </c:pt>
                <c:pt idx="102">
                  <c:v>530</c:v>
                </c:pt>
                <c:pt idx="103">
                  <c:v>530</c:v>
                </c:pt>
                <c:pt idx="104">
                  <c:v>530</c:v>
                </c:pt>
                <c:pt idx="105">
                  <c:v>530</c:v>
                </c:pt>
                <c:pt idx="106">
                  <c:v>530</c:v>
                </c:pt>
                <c:pt idx="107">
                  <c:v>530</c:v>
                </c:pt>
                <c:pt idx="108">
                  <c:v>530</c:v>
                </c:pt>
                <c:pt idx="109">
                  <c:v>530</c:v>
                </c:pt>
                <c:pt idx="110">
                  <c:v>530</c:v>
                </c:pt>
                <c:pt idx="111">
                  <c:v>530</c:v>
                </c:pt>
                <c:pt idx="112">
                  <c:v>530</c:v>
                </c:pt>
                <c:pt idx="113">
                  <c:v>530</c:v>
                </c:pt>
                <c:pt idx="114">
                  <c:v>530</c:v>
                </c:pt>
                <c:pt idx="115">
                  <c:v>530</c:v>
                </c:pt>
                <c:pt idx="116">
                  <c:v>530</c:v>
                </c:pt>
                <c:pt idx="117">
                  <c:v>530</c:v>
                </c:pt>
                <c:pt idx="118">
                  <c:v>530</c:v>
                </c:pt>
                <c:pt idx="119">
                  <c:v>530</c:v>
                </c:pt>
                <c:pt idx="120">
                  <c:v>530</c:v>
                </c:pt>
                <c:pt idx="121">
                  <c:v>530</c:v>
                </c:pt>
                <c:pt idx="122">
                  <c:v>530</c:v>
                </c:pt>
                <c:pt idx="123">
                  <c:v>530</c:v>
                </c:pt>
                <c:pt idx="124">
                  <c:v>530</c:v>
                </c:pt>
                <c:pt idx="125">
                  <c:v>530</c:v>
                </c:pt>
                <c:pt idx="126">
                  <c:v>530</c:v>
                </c:pt>
                <c:pt idx="127">
                  <c:v>530</c:v>
                </c:pt>
                <c:pt idx="128">
                  <c:v>530</c:v>
                </c:pt>
                <c:pt idx="129">
                  <c:v>530</c:v>
                </c:pt>
                <c:pt idx="130">
                  <c:v>530</c:v>
                </c:pt>
                <c:pt idx="131">
                  <c:v>530</c:v>
                </c:pt>
                <c:pt idx="132">
                  <c:v>530</c:v>
                </c:pt>
                <c:pt idx="133">
                  <c:v>530</c:v>
                </c:pt>
                <c:pt idx="134">
                  <c:v>530</c:v>
                </c:pt>
                <c:pt idx="135">
                  <c:v>500</c:v>
                </c:pt>
                <c:pt idx="136">
                  <c:v>500</c:v>
                </c:pt>
                <c:pt idx="137">
                  <c:v>500</c:v>
                </c:pt>
                <c:pt idx="138">
                  <c:v>500</c:v>
                </c:pt>
                <c:pt idx="139">
                  <c:v>500</c:v>
                </c:pt>
                <c:pt idx="140">
                  <c:v>500</c:v>
                </c:pt>
                <c:pt idx="141">
                  <c:v>500</c:v>
                </c:pt>
                <c:pt idx="142">
                  <c:v>500</c:v>
                </c:pt>
                <c:pt idx="143">
                  <c:v>490</c:v>
                </c:pt>
                <c:pt idx="144">
                  <c:v>490</c:v>
                </c:pt>
                <c:pt idx="145">
                  <c:v>490</c:v>
                </c:pt>
                <c:pt idx="146">
                  <c:v>470</c:v>
                </c:pt>
                <c:pt idx="147">
                  <c:v>470</c:v>
                </c:pt>
                <c:pt idx="148">
                  <c:v>470</c:v>
                </c:pt>
                <c:pt idx="149">
                  <c:v>470</c:v>
                </c:pt>
                <c:pt idx="150">
                  <c:v>470</c:v>
                </c:pt>
                <c:pt idx="151">
                  <c:v>470</c:v>
                </c:pt>
                <c:pt idx="152">
                  <c:v>470</c:v>
                </c:pt>
                <c:pt idx="153">
                  <c:v>470</c:v>
                </c:pt>
                <c:pt idx="154">
                  <c:v>470</c:v>
                </c:pt>
                <c:pt idx="155">
                  <c:v>470</c:v>
                </c:pt>
                <c:pt idx="156">
                  <c:v>470</c:v>
                </c:pt>
                <c:pt idx="157">
                  <c:v>470</c:v>
                </c:pt>
                <c:pt idx="158">
                  <c:v>470</c:v>
                </c:pt>
                <c:pt idx="159">
                  <c:v>470</c:v>
                </c:pt>
                <c:pt idx="160">
                  <c:v>470</c:v>
                </c:pt>
                <c:pt idx="161">
                  <c:v>470</c:v>
                </c:pt>
                <c:pt idx="162">
                  <c:v>470</c:v>
                </c:pt>
                <c:pt idx="163">
                  <c:v>470</c:v>
                </c:pt>
                <c:pt idx="164">
                  <c:v>470</c:v>
                </c:pt>
                <c:pt idx="165">
                  <c:v>470</c:v>
                </c:pt>
                <c:pt idx="166">
                  <c:v>470</c:v>
                </c:pt>
                <c:pt idx="167">
                  <c:v>470</c:v>
                </c:pt>
                <c:pt idx="168">
                  <c:v>460</c:v>
                </c:pt>
                <c:pt idx="169">
                  <c:v>460</c:v>
                </c:pt>
                <c:pt idx="170">
                  <c:v>460</c:v>
                </c:pt>
                <c:pt idx="171">
                  <c:v>460</c:v>
                </c:pt>
                <c:pt idx="172">
                  <c:v>460</c:v>
                </c:pt>
                <c:pt idx="173">
                  <c:v>460</c:v>
                </c:pt>
                <c:pt idx="174">
                  <c:v>460</c:v>
                </c:pt>
                <c:pt idx="175">
                  <c:v>460</c:v>
                </c:pt>
                <c:pt idx="176">
                  <c:v>460</c:v>
                </c:pt>
                <c:pt idx="177">
                  <c:v>460</c:v>
                </c:pt>
                <c:pt idx="178">
                  <c:v>460</c:v>
                </c:pt>
                <c:pt idx="179">
                  <c:v>460</c:v>
                </c:pt>
                <c:pt idx="180">
                  <c:v>460</c:v>
                </c:pt>
                <c:pt idx="181">
                  <c:v>460</c:v>
                </c:pt>
                <c:pt idx="182">
                  <c:v>460</c:v>
                </c:pt>
                <c:pt idx="183">
                  <c:v>460</c:v>
                </c:pt>
                <c:pt idx="184">
                  <c:v>450</c:v>
                </c:pt>
                <c:pt idx="185">
                  <c:v>450</c:v>
                </c:pt>
                <c:pt idx="186">
                  <c:v>450</c:v>
                </c:pt>
                <c:pt idx="187">
                  <c:v>450</c:v>
                </c:pt>
                <c:pt idx="188">
                  <c:v>450</c:v>
                </c:pt>
                <c:pt idx="189">
                  <c:v>450</c:v>
                </c:pt>
                <c:pt idx="190">
                  <c:v>450</c:v>
                </c:pt>
                <c:pt idx="191">
                  <c:v>450</c:v>
                </c:pt>
                <c:pt idx="192">
                  <c:v>450</c:v>
                </c:pt>
                <c:pt idx="193">
                  <c:v>450</c:v>
                </c:pt>
                <c:pt idx="194">
                  <c:v>450</c:v>
                </c:pt>
                <c:pt idx="195">
                  <c:v>450</c:v>
                </c:pt>
                <c:pt idx="196">
                  <c:v>450</c:v>
                </c:pt>
                <c:pt idx="197">
                  <c:v>450</c:v>
                </c:pt>
                <c:pt idx="198">
                  <c:v>450</c:v>
                </c:pt>
                <c:pt idx="199">
                  <c:v>450</c:v>
                </c:pt>
                <c:pt idx="200">
                  <c:v>450</c:v>
                </c:pt>
                <c:pt idx="201">
                  <c:v>450</c:v>
                </c:pt>
                <c:pt idx="202">
                  <c:v>450</c:v>
                </c:pt>
                <c:pt idx="203">
                  <c:v>450</c:v>
                </c:pt>
                <c:pt idx="204">
                  <c:v>450</c:v>
                </c:pt>
                <c:pt idx="205">
                  <c:v>450</c:v>
                </c:pt>
                <c:pt idx="206">
                  <c:v>450</c:v>
                </c:pt>
                <c:pt idx="207">
                  <c:v>450</c:v>
                </c:pt>
                <c:pt idx="208">
                  <c:v>450</c:v>
                </c:pt>
                <c:pt idx="209">
                  <c:v>450</c:v>
                </c:pt>
                <c:pt idx="210">
                  <c:v>450</c:v>
                </c:pt>
                <c:pt idx="211">
                  <c:v>450</c:v>
                </c:pt>
                <c:pt idx="212">
                  <c:v>450</c:v>
                </c:pt>
                <c:pt idx="213">
                  <c:v>450</c:v>
                </c:pt>
                <c:pt idx="214">
                  <c:v>450</c:v>
                </c:pt>
                <c:pt idx="215">
                  <c:v>450</c:v>
                </c:pt>
                <c:pt idx="216">
                  <c:v>450</c:v>
                </c:pt>
                <c:pt idx="217">
                  <c:v>450</c:v>
                </c:pt>
                <c:pt idx="218">
                  <c:v>450</c:v>
                </c:pt>
                <c:pt idx="219">
                  <c:v>440</c:v>
                </c:pt>
                <c:pt idx="220">
                  <c:v>440</c:v>
                </c:pt>
                <c:pt idx="221">
                  <c:v>430</c:v>
                </c:pt>
                <c:pt idx="222">
                  <c:v>430</c:v>
                </c:pt>
                <c:pt idx="223">
                  <c:v>430</c:v>
                </c:pt>
                <c:pt idx="224">
                  <c:v>430</c:v>
                </c:pt>
                <c:pt idx="225">
                  <c:v>430</c:v>
                </c:pt>
                <c:pt idx="226">
                  <c:v>430</c:v>
                </c:pt>
                <c:pt idx="227">
                  <c:v>430</c:v>
                </c:pt>
                <c:pt idx="228">
                  <c:v>420</c:v>
                </c:pt>
                <c:pt idx="229">
                  <c:v>410</c:v>
                </c:pt>
                <c:pt idx="230">
                  <c:v>410</c:v>
                </c:pt>
                <c:pt idx="231">
                  <c:v>410</c:v>
                </c:pt>
                <c:pt idx="232">
                  <c:v>410</c:v>
                </c:pt>
                <c:pt idx="233">
                  <c:v>410</c:v>
                </c:pt>
                <c:pt idx="234">
                  <c:v>410</c:v>
                </c:pt>
                <c:pt idx="235">
                  <c:v>410</c:v>
                </c:pt>
                <c:pt idx="236">
                  <c:v>410</c:v>
                </c:pt>
                <c:pt idx="237">
                  <c:v>410</c:v>
                </c:pt>
                <c:pt idx="238">
                  <c:v>410</c:v>
                </c:pt>
                <c:pt idx="239">
                  <c:v>410</c:v>
                </c:pt>
                <c:pt idx="240">
                  <c:v>410</c:v>
                </c:pt>
                <c:pt idx="241">
                  <c:v>410</c:v>
                </c:pt>
                <c:pt idx="242">
                  <c:v>410</c:v>
                </c:pt>
                <c:pt idx="243">
                  <c:v>410</c:v>
                </c:pt>
                <c:pt idx="244">
                  <c:v>400</c:v>
                </c:pt>
                <c:pt idx="245">
                  <c:v>400</c:v>
                </c:pt>
                <c:pt idx="246">
                  <c:v>400</c:v>
                </c:pt>
                <c:pt idx="247">
                  <c:v>400</c:v>
                </c:pt>
                <c:pt idx="248">
                  <c:v>400</c:v>
                </c:pt>
                <c:pt idx="249">
                  <c:v>390</c:v>
                </c:pt>
                <c:pt idx="250">
                  <c:v>390</c:v>
                </c:pt>
                <c:pt idx="251">
                  <c:v>390</c:v>
                </c:pt>
                <c:pt idx="252">
                  <c:v>390</c:v>
                </c:pt>
                <c:pt idx="253">
                  <c:v>390</c:v>
                </c:pt>
                <c:pt idx="254">
                  <c:v>390</c:v>
                </c:pt>
                <c:pt idx="255">
                  <c:v>390</c:v>
                </c:pt>
                <c:pt idx="256">
                  <c:v>390</c:v>
                </c:pt>
                <c:pt idx="257">
                  <c:v>390</c:v>
                </c:pt>
                <c:pt idx="258">
                  <c:v>390</c:v>
                </c:pt>
                <c:pt idx="259">
                  <c:v>390</c:v>
                </c:pt>
                <c:pt idx="260">
                  <c:v>390</c:v>
                </c:pt>
                <c:pt idx="261">
                  <c:v>380</c:v>
                </c:pt>
                <c:pt idx="262">
                  <c:v>380</c:v>
                </c:pt>
                <c:pt idx="263">
                  <c:v>380</c:v>
                </c:pt>
                <c:pt idx="264">
                  <c:v>380</c:v>
                </c:pt>
                <c:pt idx="265">
                  <c:v>380</c:v>
                </c:pt>
                <c:pt idx="266">
                  <c:v>380</c:v>
                </c:pt>
                <c:pt idx="267">
                  <c:v>380</c:v>
                </c:pt>
                <c:pt idx="268">
                  <c:v>380</c:v>
                </c:pt>
                <c:pt idx="269">
                  <c:v>380</c:v>
                </c:pt>
                <c:pt idx="270">
                  <c:v>380</c:v>
                </c:pt>
                <c:pt idx="271">
                  <c:v>380</c:v>
                </c:pt>
                <c:pt idx="272">
                  <c:v>380</c:v>
                </c:pt>
                <c:pt idx="273">
                  <c:v>380</c:v>
                </c:pt>
                <c:pt idx="274">
                  <c:v>380</c:v>
                </c:pt>
                <c:pt idx="275">
                  <c:v>380</c:v>
                </c:pt>
                <c:pt idx="276">
                  <c:v>380</c:v>
                </c:pt>
                <c:pt idx="277">
                  <c:v>380</c:v>
                </c:pt>
                <c:pt idx="278">
                  <c:v>380</c:v>
                </c:pt>
                <c:pt idx="279">
                  <c:v>380</c:v>
                </c:pt>
                <c:pt idx="280">
                  <c:v>380</c:v>
                </c:pt>
                <c:pt idx="281">
                  <c:v>380</c:v>
                </c:pt>
                <c:pt idx="282">
                  <c:v>380</c:v>
                </c:pt>
                <c:pt idx="283">
                  <c:v>380</c:v>
                </c:pt>
                <c:pt idx="284">
                  <c:v>380</c:v>
                </c:pt>
                <c:pt idx="285">
                  <c:v>380</c:v>
                </c:pt>
                <c:pt idx="286">
                  <c:v>380</c:v>
                </c:pt>
                <c:pt idx="287">
                  <c:v>380</c:v>
                </c:pt>
                <c:pt idx="288">
                  <c:v>380</c:v>
                </c:pt>
                <c:pt idx="289">
                  <c:v>380</c:v>
                </c:pt>
                <c:pt idx="290">
                  <c:v>380</c:v>
                </c:pt>
                <c:pt idx="291">
                  <c:v>380</c:v>
                </c:pt>
                <c:pt idx="292">
                  <c:v>380</c:v>
                </c:pt>
                <c:pt idx="293">
                  <c:v>380</c:v>
                </c:pt>
                <c:pt idx="294">
                  <c:v>380</c:v>
                </c:pt>
                <c:pt idx="295">
                  <c:v>380</c:v>
                </c:pt>
                <c:pt idx="296">
                  <c:v>380</c:v>
                </c:pt>
                <c:pt idx="297">
                  <c:v>380</c:v>
                </c:pt>
                <c:pt idx="298">
                  <c:v>380</c:v>
                </c:pt>
                <c:pt idx="299">
                  <c:v>380</c:v>
                </c:pt>
                <c:pt idx="300">
                  <c:v>380</c:v>
                </c:pt>
                <c:pt idx="301">
                  <c:v>380</c:v>
                </c:pt>
                <c:pt idx="302">
                  <c:v>380</c:v>
                </c:pt>
                <c:pt idx="303">
                  <c:v>380</c:v>
                </c:pt>
                <c:pt idx="304">
                  <c:v>380</c:v>
                </c:pt>
                <c:pt idx="305">
                  <c:v>380</c:v>
                </c:pt>
                <c:pt idx="306">
                  <c:v>380</c:v>
                </c:pt>
                <c:pt idx="307">
                  <c:v>380</c:v>
                </c:pt>
                <c:pt idx="308">
                  <c:v>380</c:v>
                </c:pt>
                <c:pt idx="309">
                  <c:v>380</c:v>
                </c:pt>
                <c:pt idx="310">
                  <c:v>380</c:v>
                </c:pt>
                <c:pt idx="311">
                  <c:v>380</c:v>
                </c:pt>
                <c:pt idx="312">
                  <c:v>380</c:v>
                </c:pt>
                <c:pt idx="313">
                  <c:v>380</c:v>
                </c:pt>
                <c:pt idx="314">
                  <c:v>380</c:v>
                </c:pt>
                <c:pt idx="315">
                  <c:v>380</c:v>
                </c:pt>
                <c:pt idx="316">
                  <c:v>380</c:v>
                </c:pt>
                <c:pt idx="317">
                  <c:v>380</c:v>
                </c:pt>
                <c:pt idx="318">
                  <c:v>380</c:v>
                </c:pt>
                <c:pt idx="319">
                  <c:v>380</c:v>
                </c:pt>
                <c:pt idx="320">
                  <c:v>380</c:v>
                </c:pt>
                <c:pt idx="321">
                  <c:v>380</c:v>
                </c:pt>
                <c:pt idx="322">
                  <c:v>380</c:v>
                </c:pt>
                <c:pt idx="323">
                  <c:v>380</c:v>
                </c:pt>
                <c:pt idx="324">
                  <c:v>380</c:v>
                </c:pt>
                <c:pt idx="325">
                  <c:v>380</c:v>
                </c:pt>
                <c:pt idx="326">
                  <c:v>380</c:v>
                </c:pt>
                <c:pt idx="327">
                  <c:v>380</c:v>
                </c:pt>
                <c:pt idx="328">
                  <c:v>380</c:v>
                </c:pt>
                <c:pt idx="329">
                  <c:v>380</c:v>
                </c:pt>
                <c:pt idx="330">
                  <c:v>380</c:v>
                </c:pt>
                <c:pt idx="331">
                  <c:v>380</c:v>
                </c:pt>
                <c:pt idx="332">
                  <c:v>380</c:v>
                </c:pt>
                <c:pt idx="333">
                  <c:v>380</c:v>
                </c:pt>
                <c:pt idx="334">
                  <c:v>380</c:v>
                </c:pt>
                <c:pt idx="335">
                  <c:v>380</c:v>
                </c:pt>
                <c:pt idx="336">
                  <c:v>380</c:v>
                </c:pt>
                <c:pt idx="337">
                  <c:v>380</c:v>
                </c:pt>
                <c:pt idx="338">
                  <c:v>380</c:v>
                </c:pt>
                <c:pt idx="339">
                  <c:v>380</c:v>
                </c:pt>
                <c:pt idx="340">
                  <c:v>380</c:v>
                </c:pt>
                <c:pt idx="341">
                  <c:v>380</c:v>
                </c:pt>
                <c:pt idx="342">
                  <c:v>380</c:v>
                </c:pt>
                <c:pt idx="343">
                  <c:v>370</c:v>
                </c:pt>
                <c:pt idx="344">
                  <c:v>370</c:v>
                </c:pt>
                <c:pt idx="345">
                  <c:v>370</c:v>
                </c:pt>
              </c:numCache>
            </c:numRef>
          </c:val>
          <c:smooth val="0"/>
        </c:ser>
        <c:ser>
          <c:idx val="2"/>
          <c:order val="2"/>
          <c:tx>
            <c:strRef>
              <c:f>[2025铝数据库.xlsx]铝土矿价格!$Q$18</c:f>
              <c:strCache>
                <c:ptCount val="1"/>
                <c:pt idx="0">
                  <c:v>平均价(含税):铝土矿(6.5≤Al/Si&lt;7.5):广西</c:v>
                </c:pt>
              </c:strCache>
            </c:strRef>
          </c:tx>
          <c:spPr>
            <a:ln w="9525" cap="rnd">
              <a:solidFill>
                <a:srgbClr val="7EA7D8"/>
              </a:solidFill>
              <a:round/>
            </a:ln>
            <a:effectLst/>
            <a:sp3d contourW="9525"/>
          </c:spPr>
          <c:marker>
            <c:symbol val="none"/>
          </c:marker>
          <c:dLbls>
            <c:delete val="1"/>
          </c:dLbls>
          <c:cat>
            <c:numRef>
              <c:f>[2025铝数据库.xlsx]铝土矿价格!$N$22:$N$367</c:f>
              <c:numCache>
                <c:formatCode>yyyy\-mm\-dd;@</c:formatCode>
                <c:ptCount val="346"/>
                <c:pt idx="0" c:formatCode="yyyy\-mm\-dd;@">
                  <c:v>45819</c:v>
                </c:pt>
                <c:pt idx="1" c:formatCode="yyyy\-mm\-dd;@">
                  <c:v>45818</c:v>
                </c:pt>
                <c:pt idx="2" c:formatCode="yyyy\-mm\-dd;@">
                  <c:v>45817</c:v>
                </c:pt>
                <c:pt idx="3" c:formatCode="yyyy\-mm\-dd;@">
                  <c:v>45814</c:v>
                </c:pt>
                <c:pt idx="4" c:formatCode="yyyy\-mm\-dd;@">
                  <c:v>45813</c:v>
                </c:pt>
                <c:pt idx="5" c:formatCode="yyyy\-mm\-dd;@">
                  <c:v>45812</c:v>
                </c:pt>
                <c:pt idx="6" c:formatCode="yyyy\-mm\-dd;@">
                  <c:v>45811</c:v>
                </c:pt>
                <c:pt idx="7" c:formatCode="yyyy\-mm\-dd;@">
                  <c:v>45807</c:v>
                </c:pt>
                <c:pt idx="8" c:formatCode="yyyy\-mm\-dd;@">
                  <c:v>45806</c:v>
                </c:pt>
                <c:pt idx="9" c:formatCode="yyyy\-mm\-dd;@">
                  <c:v>45805</c:v>
                </c:pt>
                <c:pt idx="10" c:formatCode="yyyy\-mm\-dd;@">
                  <c:v>45804</c:v>
                </c:pt>
                <c:pt idx="11" c:formatCode="yyyy\-mm\-dd;@">
                  <c:v>45803</c:v>
                </c:pt>
                <c:pt idx="12" c:formatCode="yyyy\-mm\-dd;@">
                  <c:v>45800</c:v>
                </c:pt>
                <c:pt idx="13" c:formatCode="yyyy\-mm\-dd;@">
                  <c:v>45799</c:v>
                </c:pt>
                <c:pt idx="14" c:formatCode="yyyy\-mm\-dd;@">
                  <c:v>45798</c:v>
                </c:pt>
                <c:pt idx="15" c:formatCode="yyyy\-mm\-dd;@">
                  <c:v>45797</c:v>
                </c:pt>
                <c:pt idx="16" c:formatCode="yyyy\-mm\-dd;@">
                  <c:v>45796</c:v>
                </c:pt>
                <c:pt idx="17" c:formatCode="yyyy\-mm\-dd;@">
                  <c:v>45793</c:v>
                </c:pt>
                <c:pt idx="18" c:formatCode="yyyy\-mm\-dd;@">
                  <c:v>45792</c:v>
                </c:pt>
                <c:pt idx="19" c:formatCode="yyyy\-mm\-dd;@">
                  <c:v>45791</c:v>
                </c:pt>
                <c:pt idx="20" c:formatCode="yyyy\-mm\-dd;@">
                  <c:v>45790</c:v>
                </c:pt>
                <c:pt idx="21" c:formatCode="yyyy\-mm\-dd;@">
                  <c:v>45789</c:v>
                </c:pt>
                <c:pt idx="22" c:formatCode="yyyy\-mm\-dd;@">
                  <c:v>45786</c:v>
                </c:pt>
                <c:pt idx="23" c:formatCode="yyyy\-mm\-dd;@">
                  <c:v>45785</c:v>
                </c:pt>
                <c:pt idx="24" c:formatCode="yyyy\-mm\-dd;@">
                  <c:v>45784</c:v>
                </c:pt>
                <c:pt idx="25" c:formatCode="yyyy\-mm\-dd;@">
                  <c:v>45783</c:v>
                </c:pt>
                <c:pt idx="26" c:formatCode="yyyy\-mm\-dd;@">
                  <c:v>45777</c:v>
                </c:pt>
                <c:pt idx="27" c:formatCode="yyyy\-mm\-dd;@">
                  <c:v>45776</c:v>
                </c:pt>
                <c:pt idx="28" c:formatCode="yyyy\-mm\-dd;@">
                  <c:v>45775</c:v>
                </c:pt>
                <c:pt idx="29" c:formatCode="yyyy\-mm\-dd;@">
                  <c:v>45772</c:v>
                </c:pt>
                <c:pt idx="30" c:formatCode="yyyy\-mm\-dd;@">
                  <c:v>45771</c:v>
                </c:pt>
                <c:pt idx="31" c:formatCode="yyyy\-mm\-dd;@">
                  <c:v>45770</c:v>
                </c:pt>
                <c:pt idx="32" c:formatCode="yyyy\-mm\-dd;@">
                  <c:v>45769</c:v>
                </c:pt>
                <c:pt idx="33" c:formatCode="yyyy\-mm\-dd;@">
                  <c:v>45768</c:v>
                </c:pt>
                <c:pt idx="34" c:formatCode="yyyy\-mm\-dd;@">
                  <c:v>45765</c:v>
                </c:pt>
                <c:pt idx="35" c:formatCode="yyyy\-mm\-dd;@">
                  <c:v>45764</c:v>
                </c:pt>
                <c:pt idx="36" c:formatCode="yyyy\-mm\-dd;@">
                  <c:v>45763</c:v>
                </c:pt>
                <c:pt idx="37" c:formatCode="yyyy\-mm\-dd;@">
                  <c:v>45762</c:v>
                </c:pt>
                <c:pt idx="38" c:formatCode="yyyy\-mm\-dd;@">
                  <c:v>45761</c:v>
                </c:pt>
                <c:pt idx="39" c:formatCode="yyyy\-mm\-dd;@">
                  <c:v>45758</c:v>
                </c:pt>
                <c:pt idx="40" c:formatCode="yyyy\-mm\-dd;@">
                  <c:v>45757</c:v>
                </c:pt>
                <c:pt idx="41" c:formatCode="yyyy\-mm\-dd;@">
                  <c:v>45756</c:v>
                </c:pt>
                <c:pt idx="42" c:formatCode="yyyy\-mm\-dd;@">
                  <c:v>45755</c:v>
                </c:pt>
                <c:pt idx="43" c:formatCode="yyyy\-mm\-dd;@">
                  <c:v>45754</c:v>
                </c:pt>
                <c:pt idx="44" c:formatCode="yyyy\-mm\-dd;@">
                  <c:v>45750</c:v>
                </c:pt>
                <c:pt idx="45" c:formatCode="yyyy\-mm\-dd;@">
                  <c:v>45749</c:v>
                </c:pt>
                <c:pt idx="46" c:formatCode="yyyy\-mm\-dd;@">
                  <c:v>45748</c:v>
                </c:pt>
                <c:pt idx="47" c:formatCode="yyyy\-mm\-dd;@">
                  <c:v>45747</c:v>
                </c:pt>
                <c:pt idx="48" c:formatCode="yyyy\-mm\-dd;@">
                  <c:v>45744</c:v>
                </c:pt>
                <c:pt idx="49" c:formatCode="yyyy\-mm\-dd;@">
                  <c:v>45743</c:v>
                </c:pt>
                <c:pt idx="50" c:formatCode="yyyy\-mm\-dd;@">
                  <c:v>45742</c:v>
                </c:pt>
                <c:pt idx="51" c:formatCode="yyyy\-mm\-dd;@">
                  <c:v>45741</c:v>
                </c:pt>
                <c:pt idx="52" c:formatCode="yyyy\-mm\-dd;@">
                  <c:v>45740</c:v>
                </c:pt>
                <c:pt idx="53" c:formatCode="yyyy\-mm\-dd;@">
                  <c:v>45737</c:v>
                </c:pt>
                <c:pt idx="54" c:formatCode="yyyy\-mm\-dd;@">
                  <c:v>45736</c:v>
                </c:pt>
                <c:pt idx="55" c:formatCode="yyyy\-mm\-dd;@">
                  <c:v>45735</c:v>
                </c:pt>
                <c:pt idx="56" c:formatCode="yyyy\-mm\-dd;@">
                  <c:v>45734</c:v>
                </c:pt>
                <c:pt idx="57" c:formatCode="yyyy\-mm\-dd;@">
                  <c:v>45733</c:v>
                </c:pt>
                <c:pt idx="58" c:formatCode="yyyy\-mm\-dd;@">
                  <c:v>45730</c:v>
                </c:pt>
                <c:pt idx="59" c:formatCode="yyyy\-mm\-dd;@">
                  <c:v>45729</c:v>
                </c:pt>
                <c:pt idx="60" c:formatCode="yyyy\-mm\-dd;@">
                  <c:v>45728</c:v>
                </c:pt>
                <c:pt idx="61" c:formatCode="yyyy\-mm\-dd;@">
                  <c:v>45727</c:v>
                </c:pt>
                <c:pt idx="62" c:formatCode="yyyy\-mm\-dd;@">
                  <c:v>45726</c:v>
                </c:pt>
                <c:pt idx="63" c:formatCode="yyyy\-mm\-dd;@">
                  <c:v>45723</c:v>
                </c:pt>
                <c:pt idx="64" c:formatCode="yyyy\-mm\-dd;@">
                  <c:v>45722</c:v>
                </c:pt>
                <c:pt idx="65" c:formatCode="yyyy\-mm\-dd;@">
                  <c:v>45721</c:v>
                </c:pt>
                <c:pt idx="66" c:formatCode="yyyy\-mm\-dd;@">
                  <c:v>45720</c:v>
                </c:pt>
                <c:pt idx="67" c:formatCode="yyyy\-mm\-dd;@">
                  <c:v>45719</c:v>
                </c:pt>
                <c:pt idx="68" c:formatCode="yyyy\-mm\-dd;@">
                  <c:v>45716</c:v>
                </c:pt>
                <c:pt idx="69" c:formatCode="yyyy\-mm\-dd;@">
                  <c:v>45715</c:v>
                </c:pt>
                <c:pt idx="70" c:formatCode="yyyy\-mm\-dd;@">
                  <c:v>45714</c:v>
                </c:pt>
                <c:pt idx="71" c:formatCode="yyyy\-mm\-dd;@">
                  <c:v>45713</c:v>
                </c:pt>
                <c:pt idx="72" c:formatCode="yyyy\-mm\-dd;@">
                  <c:v>45712</c:v>
                </c:pt>
                <c:pt idx="73" c:formatCode="yyyy\-mm\-dd;@">
                  <c:v>45709</c:v>
                </c:pt>
                <c:pt idx="74" c:formatCode="yyyy\-mm\-dd;@">
                  <c:v>45708</c:v>
                </c:pt>
                <c:pt idx="75" c:formatCode="yyyy\-mm\-dd;@">
                  <c:v>45707</c:v>
                </c:pt>
                <c:pt idx="76" c:formatCode="yyyy\-mm\-dd;@">
                  <c:v>45706</c:v>
                </c:pt>
                <c:pt idx="77" c:formatCode="yyyy\-mm\-dd;@">
                  <c:v>45705</c:v>
                </c:pt>
                <c:pt idx="78" c:formatCode="yyyy\-mm\-dd;@">
                  <c:v>45702</c:v>
                </c:pt>
                <c:pt idx="79" c:formatCode="yyyy\-mm\-dd;@">
                  <c:v>45701</c:v>
                </c:pt>
                <c:pt idx="80" c:formatCode="yyyy\-mm\-dd;@">
                  <c:v>45700</c:v>
                </c:pt>
                <c:pt idx="81" c:formatCode="yyyy\-mm\-dd;@">
                  <c:v>45699</c:v>
                </c:pt>
                <c:pt idx="82" c:formatCode="yyyy\-mm\-dd;@">
                  <c:v>45698</c:v>
                </c:pt>
                <c:pt idx="83" c:formatCode="yyyy\-mm\-dd;@">
                  <c:v>45695</c:v>
                </c:pt>
                <c:pt idx="84" c:formatCode="yyyy\-mm\-dd;@">
                  <c:v>45694</c:v>
                </c:pt>
                <c:pt idx="85" c:formatCode="yyyy\-mm\-dd;@">
                  <c:v>45693</c:v>
                </c:pt>
                <c:pt idx="86" c:formatCode="yyyy\-mm\-dd;@">
                  <c:v>45684</c:v>
                </c:pt>
                <c:pt idx="87" c:formatCode="yyyy\-mm\-dd;@">
                  <c:v>45681</c:v>
                </c:pt>
                <c:pt idx="88" c:formatCode="yyyy\-mm\-dd;@">
                  <c:v>45680</c:v>
                </c:pt>
                <c:pt idx="89" c:formatCode="yyyy\-mm\-dd;@">
                  <c:v>45679</c:v>
                </c:pt>
                <c:pt idx="90" c:formatCode="yyyy\-mm\-dd;@">
                  <c:v>45678</c:v>
                </c:pt>
                <c:pt idx="91" c:formatCode="yyyy\-mm\-dd;@">
                  <c:v>45677</c:v>
                </c:pt>
                <c:pt idx="92" c:formatCode="yyyy\-mm\-dd;@">
                  <c:v>45674</c:v>
                </c:pt>
                <c:pt idx="93" c:formatCode="yyyy\-mm\-dd;@">
                  <c:v>45673</c:v>
                </c:pt>
                <c:pt idx="94" c:formatCode="yyyy\-mm\-dd;@">
                  <c:v>45672</c:v>
                </c:pt>
                <c:pt idx="95" c:formatCode="yyyy\-mm\-dd;@">
                  <c:v>45671</c:v>
                </c:pt>
                <c:pt idx="96" c:formatCode="yyyy\-mm\-dd;@">
                  <c:v>45670</c:v>
                </c:pt>
                <c:pt idx="97" c:formatCode="yyyy\-mm\-dd;@">
                  <c:v>45667</c:v>
                </c:pt>
                <c:pt idx="98" c:formatCode="yyyy\-mm\-dd;@">
                  <c:v>45666</c:v>
                </c:pt>
                <c:pt idx="99" c:formatCode="yyyy\-mm\-dd;@">
                  <c:v>45665</c:v>
                </c:pt>
                <c:pt idx="100" c:formatCode="yyyy\-mm\-dd;@">
                  <c:v>45664</c:v>
                </c:pt>
                <c:pt idx="101" c:formatCode="yyyy\-mm\-dd;@">
                  <c:v>45663</c:v>
                </c:pt>
                <c:pt idx="102" c:formatCode="yyyy\-mm\-dd;@">
                  <c:v>45660</c:v>
                </c:pt>
                <c:pt idx="103" c:formatCode="yyyy\-mm\-dd;@">
                  <c:v>45659</c:v>
                </c:pt>
                <c:pt idx="104" c:formatCode="yyyy\-mm\-dd;@">
                  <c:v>45657</c:v>
                </c:pt>
                <c:pt idx="105" c:formatCode="yyyy\-mm\-dd;@">
                  <c:v>45656</c:v>
                </c:pt>
                <c:pt idx="106" c:formatCode="yyyy\-mm\-dd;@">
                  <c:v>45653</c:v>
                </c:pt>
                <c:pt idx="107" c:formatCode="yyyy\-mm\-dd;@">
                  <c:v>45652</c:v>
                </c:pt>
                <c:pt idx="108" c:formatCode="yyyy\-mm\-dd;@">
                  <c:v>45651</c:v>
                </c:pt>
                <c:pt idx="109" c:formatCode="yyyy\-mm\-dd;@">
                  <c:v>45650</c:v>
                </c:pt>
                <c:pt idx="110" c:formatCode="yyyy\-mm\-dd;@">
                  <c:v>45649</c:v>
                </c:pt>
                <c:pt idx="111" c:formatCode="yyyy\-mm\-dd;@">
                  <c:v>45646</c:v>
                </c:pt>
                <c:pt idx="112" c:formatCode="yyyy\-mm\-dd;@">
                  <c:v>45645</c:v>
                </c:pt>
                <c:pt idx="113" c:formatCode="yyyy\-mm\-dd;@">
                  <c:v>45644</c:v>
                </c:pt>
                <c:pt idx="114" c:formatCode="yyyy\-mm\-dd;@">
                  <c:v>45643</c:v>
                </c:pt>
                <c:pt idx="115" c:formatCode="yyyy\-mm\-dd;@">
                  <c:v>45642</c:v>
                </c:pt>
                <c:pt idx="116" c:formatCode="yyyy\-mm\-dd;@">
                  <c:v>45639</c:v>
                </c:pt>
                <c:pt idx="117" c:formatCode="yyyy\-mm\-dd;@">
                  <c:v>45638</c:v>
                </c:pt>
                <c:pt idx="118" c:formatCode="yyyy\-mm\-dd;@">
                  <c:v>45637</c:v>
                </c:pt>
                <c:pt idx="119" c:formatCode="yyyy\-mm\-dd;@">
                  <c:v>45636</c:v>
                </c:pt>
                <c:pt idx="120" c:formatCode="yyyy\-mm\-dd;@">
                  <c:v>45635</c:v>
                </c:pt>
                <c:pt idx="121" c:formatCode="yyyy\-mm\-dd;@">
                  <c:v>45632</c:v>
                </c:pt>
                <c:pt idx="122" c:formatCode="yyyy\-mm\-dd;@">
                  <c:v>45631</c:v>
                </c:pt>
                <c:pt idx="123" c:formatCode="yyyy\-mm\-dd;@">
                  <c:v>45630</c:v>
                </c:pt>
                <c:pt idx="124" c:formatCode="yyyy\-mm\-dd;@">
                  <c:v>45629</c:v>
                </c:pt>
                <c:pt idx="125" c:formatCode="yyyy\-mm\-dd;@">
                  <c:v>45628</c:v>
                </c:pt>
                <c:pt idx="126" c:formatCode="yyyy\-mm\-dd;@">
                  <c:v>45625</c:v>
                </c:pt>
                <c:pt idx="127" c:formatCode="yyyy\-mm\-dd;@">
                  <c:v>45624</c:v>
                </c:pt>
                <c:pt idx="128" c:formatCode="yyyy\-mm\-dd;@">
                  <c:v>45623</c:v>
                </c:pt>
                <c:pt idx="129" c:formatCode="yyyy\-mm\-dd;@">
                  <c:v>45622</c:v>
                </c:pt>
                <c:pt idx="130" c:formatCode="yyyy\-mm\-dd;@">
                  <c:v>45621</c:v>
                </c:pt>
                <c:pt idx="131" c:formatCode="yyyy\-mm\-dd;@">
                  <c:v>45618</c:v>
                </c:pt>
                <c:pt idx="132" c:formatCode="yyyy\-mm\-dd;@">
                  <c:v>45617</c:v>
                </c:pt>
                <c:pt idx="133" c:formatCode="yyyy\-mm\-dd;@">
                  <c:v>45616</c:v>
                </c:pt>
                <c:pt idx="134" c:formatCode="yyyy\-mm\-dd;@">
                  <c:v>45615</c:v>
                </c:pt>
                <c:pt idx="135" c:formatCode="yyyy\-mm\-dd;@">
                  <c:v>45614</c:v>
                </c:pt>
                <c:pt idx="136" c:formatCode="yyyy\-mm\-dd;@">
                  <c:v>45611</c:v>
                </c:pt>
                <c:pt idx="137" c:formatCode="yyyy\-mm\-dd;@">
                  <c:v>45610</c:v>
                </c:pt>
                <c:pt idx="138" c:formatCode="yyyy\-mm\-dd;@">
                  <c:v>45609</c:v>
                </c:pt>
                <c:pt idx="139" c:formatCode="yyyy\-mm\-dd;@">
                  <c:v>45608</c:v>
                </c:pt>
                <c:pt idx="140" c:formatCode="yyyy\-mm\-dd;@">
                  <c:v>45607</c:v>
                </c:pt>
                <c:pt idx="141" c:formatCode="yyyy\-mm\-dd;@">
                  <c:v>45604</c:v>
                </c:pt>
                <c:pt idx="142" c:formatCode="yyyy\-mm\-dd;@">
                  <c:v>45603</c:v>
                </c:pt>
                <c:pt idx="143" c:formatCode="yyyy\-mm\-dd;@">
                  <c:v>45602</c:v>
                </c:pt>
                <c:pt idx="144" c:formatCode="yyyy\-mm\-dd;@">
                  <c:v>45601</c:v>
                </c:pt>
                <c:pt idx="145" c:formatCode="yyyy\-mm\-dd;@">
                  <c:v>45600</c:v>
                </c:pt>
                <c:pt idx="146" c:formatCode="yyyy\-mm\-dd;@">
                  <c:v>45597</c:v>
                </c:pt>
                <c:pt idx="147" c:formatCode="yyyy\-mm\-dd;@">
                  <c:v>45596</c:v>
                </c:pt>
                <c:pt idx="148" c:formatCode="yyyy\-mm\-dd;@">
                  <c:v>45595</c:v>
                </c:pt>
                <c:pt idx="149" c:formatCode="yyyy\-mm\-dd;@">
                  <c:v>45594</c:v>
                </c:pt>
                <c:pt idx="150" c:formatCode="yyyy\-mm\-dd;@">
                  <c:v>45593</c:v>
                </c:pt>
                <c:pt idx="151" c:formatCode="yyyy\-mm\-dd;@">
                  <c:v>45590</c:v>
                </c:pt>
                <c:pt idx="152" c:formatCode="yyyy\-mm\-dd;@">
                  <c:v>45589</c:v>
                </c:pt>
                <c:pt idx="153" c:formatCode="yyyy\-mm\-dd;@">
                  <c:v>45588</c:v>
                </c:pt>
                <c:pt idx="154" c:formatCode="yyyy\-mm\-dd;@">
                  <c:v>45587</c:v>
                </c:pt>
                <c:pt idx="155" c:formatCode="yyyy\-mm\-dd;@">
                  <c:v>45586</c:v>
                </c:pt>
                <c:pt idx="156" c:formatCode="yyyy\-mm\-dd;@">
                  <c:v>45583</c:v>
                </c:pt>
                <c:pt idx="157" c:formatCode="yyyy\-mm\-dd;@">
                  <c:v>45582</c:v>
                </c:pt>
                <c:pt idx="158" c:formatCode="yyyy\-mm\-dd;@">
                  <c:v>45581</c:v>
                </c:pt>
                <c:pt idx="159" c:formatCode="yyyy\-mm\-dd;@">
                  <c:v>45580</c:v>
                </c:pt>
                <c:pt idx="160" c:formatCode="yyyy\-mm\-dd;@">
                  <c:v>45579</c:v>
                </c:pt>
                <c:pt idx="161" c:formatCode="yyyy\-mm\-dd;@">
                  <c:v>45576</c:v>
                </c:pt>
                <c:pt idx="162" c:formatCode="yyyy\-mm\-dd;@">
                  <c:v>45575</c:v>
                </c:pt>
                <c:pt idx="163" c:formatCode="yyyy\-mm\-dd;@">
                  <c:v>45574</c:v>
                </c:pt>
                <c:pt idx="164" c:formatCode="yyyy\-mm\-dd;@">
                  <c:v>45573</c:v>
                </c:pt>
                <c:pt idx="165" c:formatCode="yyyy\-mm\-dd;@">
                  <c:v>45565</c:v>
                </c:pt>
                <c:pt idx="166" c:formatCode="yyyy\-mm\-dd;@">
                  <c:v>45562</c:v>
                </c:pt>
                <c:pt idx="167" c:formatCode="yyyy\-mm\-dd;@">
                  <c:v>45561</c:v>
                </c:pt>
                <c:pt idx="168" c:formatCode="yyyy\-mm\-dd;@">
                  <c:v>45560</c:v>
                </c:pt>
                <c:pt idx="169" c:formatCode="yyyy\-mm\-dd;@">
                  <c:v>45559</c:v>
                </c:pt>
                <c:pt idx="170" c:formatCode="yyyy\-mm\-dd;@">
                  <c:v>45558</c:v>
                </c:pt>
                <c:pt idx="171" c:formatCode="yyyy\-mm\-dd;@">
                  <c:v>45555</c:v>
                </c:pt>
                <c:pt idx="172" c:formatCode="yyyy\-mm\-dd;@">
                  <c:v>45554</c:v>
                </c:pt>
                <c:pt idx="173" c:formatCode="yyyy\-mm\-dd;@">
                  <c:v>45553</c:v>
                </c:pt>
                <c:pt idx="174" c:formatCode="yyyy\-mm\-dd;@">
                  <c:v>45548</c:v>
                </c:pt>
                <c:pt idx="175" c:formatCode="yyyy\-mm\-dd;@">
                  <c:v>45547</c:v>
                </c:pt>
                <c:pt idx="176" c:formatCode="yyyy\-mm\-dd;@">
                  <c:v>45546</c:v>
                </c:pt>
                <c:pt idx="177" c:formatCode="yyyy\-mm\-dd;@">
                  <c:v>45545</c:v>
                </c:pt>
                <c:pt idx="178" c:formatCode="yyyy\-mm\-dd;@">
                  <c:v>45544</c:v>
                </c:pt>
                <c:pt idx="179" c:formatCode="yyyy\-mm\-dd;@">
                  <c:v>45541</c:v>
                </c:pt>
                <c:pt idx="180" c:formatCode="yyyy\-mm\-dd;@">
                  <c:v>45540</c:v>
                </c:pt>
                <c:pt idx="181" c:formatCode="yyyy\-mm\-dd;@">
                  <c:v>45539</c:v>
                </c:pt>
                <c:pt idx="182" c:formatCode="yyyy\-mm\-dd;@">
                  <c:v>45538</c:v>
                </c:pt>
                <c:pt idx="183" c:formatCode="yyyy\-mm\-dd;@">
                  <c:v>45537</c:v>
                </c:pt>
                <c:pt idx="184" c:formatCode="yyyy\-mm\-dd;@">
                  <c:v>45534</c:v>
                </c:pt>
                <c:pt idx="185" c:formatCode="yyyy\-mm\-dd;@">
                  <c:v>45533</c:v>
                </c:pt>
                <c:pt idx="186" c:formatCode="yyyy\-mm\-dd;@">
                  <c:v>45532</c:v>
                </c:pt>
                <c:pt idx="187" c:formatCode="yyyy\-mm\-dd;@">
                  <c:v>45531</c:v>
                </c:pt>
                <c:pt idx="188" c:formatCode="yyyy\-mm\-dd;@">
                  <c:v>45530</c:v>
                </c:pt>
                <c:pt idx="189" c:formatCode="yyyy\-mm\-dd;@">
                  <c:v>45527</c:v>
                </c:pt>
                <c:pt idx="190" c:formatCode="yyyy\-mm\-dd;@">
                  <c:v>45526</c:v>
                </c:pt>
                <c:pt idx="191" c:formatCode="yyyy\-mm\-dd;@">
                  <c:v>45525</c:v>
                </c:pt>
                <c:pt idx="192" c:formatCode="yyyy\-mm\-dd;@">
                  <c:v>45524</c:v>
                </c:pt>
                <c:pt idx="193" c:formatCode="yyyy\-mm\-dd;@">
                  <c:v>45523</c:v>
                </c:pt>
                <c:pt idx="194" c:formatCode="yyyy\-mm\-dd;@">
                  <c:v>45520</c:v>
                </c:pt>
                <c:pt idx="195" c:formatCode="yyyy\-mm\-dd;@">
                  <c:v>45519</c:v>
                </c:pt>
                <c:pt idx="196" c:formatCode="yyyy\-mm\-dd;@">
                  <c:v>45518</c:v>
                </c:pt>
                <c:pt idx="197" c:formatCode="yyyy\-mm\-dd;@">
                  <c:v>45517</c:v>
                </c:pt>
                <c:pt idx="198" c:formatCode="yyyy\-mm\-dd;@">
                  <c:v>45516</c:v>
                </c:pt>
                <c:pt idx="199" c:formatCode="yyyy\-mm\-dd;@">
                  <c:v>45513</c:v>
                </c:pt>
                <c:pt idx="200" c:formatCode="yyyy\-mm\-dd;@">
                  <c:v>45512</c:v>
                </c:pt>
                <c:pt idx="201" c:formatCode="yyyy\-mm\-dd;@">
                  <c:v>45511</c:v>
                </c:pt>
                <c:pt idx="202" c:formatCode="yyyy\-mm\-dd;@">
                  <c:v>45510</c:v>
                </c:pt>
                <c:pt idx="203" c:formatCode="yyyy\-mm\-dd;@">
                  <c:v>45509</c:v>
                </c:pt>
                <c:pt idx="204" c:formatCode="yyyy\-mm\-dd;@">
                  <c:v>45506</c:v>
                </c:pt>
                <c:pt idx="205" c:formatCode="yyyy\-mm\-dd;@">
                  <c:v>45505</c:v>
                </c:pt>
                <c:pt idx="206" c:formatCode="yyyy\-mm\-dd;@">
                  <c:v>45504</c:v>
                </c:pt>
                <c:pt idx="207" c:formatCode="yyyy\-mm\-dd;@">
                  <c:v>45503</c:v>
                </c:pt>
                <c:pt idx="208" c:formatCode="yyyy\-mm\-dd;@">
                  <c:v>45502</c:v>
                </c:pt>
                <c:pt idx="209" c:formatCode="yyyy\-mm\-dd;@">
                  <c:v>45499</c:v>
                </c:pt>
                <c:pt idx="210" c:formatCode="yyyy\-mm\-dd;@">
                  <c:v>45498</c:v>
                </c:pt>
                <c:pt idx="211" c:formatCode="yyyy\-mm\-dd;@">
                  <c:v>45497</c:v>
                </c:pt>
                <c:pt idx="212" c:formatCode="yyyy\-mm\-dd;@">
                  <c:v>45496</c:v>
                </c:pt>
                <c:pt idx="213" c:formatCode="yyyy\-mm\-dd;@">
                  <c:v>45495</c:v>
                </c:pt>
                <c:pt idx="214" c:formatCode="yyyy\-mm\-dd;@">
                  <c:v>45492</c:v>
                </c:pt>
                <c:pt idx="215" c:formatCode="yyyy\-mm\-dd;@">
                  <c:v>45491</c:v>
                </c:pt>
                <c:pt idx="216" c:formatCode="yyyy\-mm\-dd;@">
                  <c:v>45490</c:v>
                </c:pt>
                <c:pt idx="217" c:formatCode="yyyy\-mm\-dd;@">
                  <c:v>45489</c:v>
                </c:pt>
                <c:pt idx="218" c:formatCode="yyyy\-mm\-dd;@">
                  <c:v>45488</c:v>
                </c:pt>
                <c:pt idx="219" c:formatCode="yyyy\-mm\-dd;@">
                  <c:v>45485</c:v>
                </c:pt>
                <c:pt idx="220" c:formatCode="yyyy\-mm\-dd;@">
                  <c:v>45484</c:v>
                </c:pt>
                <c:pt idx="221" c:formatCode="yyyy\-mm\-dd;@">
                  <c:v>45483</c:v>
                </c:pt>
                <c:pt idx="222" c:formatCode="yyyy\-mm\-dd;@">
                  <c:v>45482</c:v>
                </c:pt>
                <c:pt idx="223" c:formatCode="yyyy\-mm\-dd;@">
                  <c:v>45481</c:v>
                </c:pt>
                <c:pt idx="224" c:formatCode="yyyy\-mm\-dd;@">
                  <c:v>45478</c:v>
                </c:pt>
                <c:pt idx="225" c:formatCode="yyyy\-mm\-dd;@">
                  <c:v>45477</c:v>
                </c:pt>
                <c:pt idx="226" c:formatCode="yyyy\-mm\-dd;@">
                  <c:v>45476</c:v>
                </c:pt>
                <c:pt idx="227" c:formatCode="yyyy\-mm\-dd;@">
                  <c:v>45475</c:v>
                </c:pt>
                <c:pt idx="228" c:formatCode="yyyy\-mm\-dd;@">
                  <c:v>45474</c:v>
                </c:pt>
                <c:pt idx="229" c:formatCode="yyyy\-mm\-dd;@">
                  <c:v>45471</c:v>
                </c:pt>
                <c:pt idx="230" c:formatCode="yyyy\-mm\-dd;@">
                  <c:v>45470</c:v>
                </c:pt>
                <c:pt idx="231" c:formatCode="yyyy\-mm\-dd;@">
                  <c:v>45469</c:v>
                </c:pt>
                <c:pt idx="232" c:formatCode="yyyy\-mm\-dd;@">
                  <c:v>45468</c:v>
                </c:pt>
                <c:pt idx="233" c:formatCode="yyyy\-mm\-dd;@">
                  <c:v>45467</c:v>
                </c:pt>
                <c:pt idx="234" c:formatCode="yyyy\-mm\-dd;@">
                  <c:v>45464</c:v>
                </c:pt>
                <c:pt idx="235" c:formatCode="yyyy\-mm\-dd;@">
                  <c:v>45463</c:v>
                </c:pt>
                <c:pt idx="236" c:formatCode="yyyy\-mm\-dd;@">
                  <c:v>45462</c:v>
                </c:pt>
                <c:pt idx="237" c:formatCode="yyyy\-mm\-dd;@">
                  <c:v>45461</c:v>
                </c:pt>
                <c:pt idx="238" c:formatCode="yyyy\-mm\-dd;@">
                  <c:v>45460</c:v>
                </c:pt>
                <c:pt idx="239" c:formatCode="yyyy\-mm\-dd;@">
                  <c:v>45457</c:v>
                </c:pt>
                <c:pt idx="240" c:formatCode="yyyy\-mm\-dd;@">
                  <c:v>45456</c:v>
                </c:pt>
                <c:pt idx="241" c:formatCode="yyyy\-mm\-dd;@">
                  <c:v>45455</c:v>
                </c:pt>
                <c:pt idx="242" c:formatCode="yyyy\-mm\-dd;@">
                  <c:v>45454</c:v>
                </c:pt>
                <c:pt idx="243" c:formatCode="yyyy\-mm\-dd;@">
                  <c:v>45450</c:v>
                </c:pt>
                <c:pt idx="244" c:formatCode="yyyy\-mm\-dd;@">
                  <c:v>45449</c:v>
                </c:pt>
                <c:pt idx="245" c:formatCode="yyyy\-mm\-dd;@">
                  <c:v>45448</c:v>
                </c:pt>
                <c:pt idx="246" c:formatCode="yyyy\-mm\-dd;@">
                  <c:v>45447</c:v>
                </c:pt>
                <c:pt idx="247" c:formatCode="yyyy\-mm\-dd;@">
                  <c:v>45446</c:v>
                </c:pt>
                <c:pt idx="248" c:formatCode="yyyy\-mm\-dd;@">
                  <c:v>45443</c:v>
                </c:pt>
                <c:pt idx="249" c:formatCode="yyyy\-mm\-dd;@">
                  <c:v>45442</c:v>
                </c:pt>
                <c:pt idx="250" c:formatCode="yyyy\-mm\-dd;@">
                  <c:v>45441</c:v>
                </c:pt>
                <c:pt idx="251" c:formatCode="yyyy\-mm\-dd;@">
                  <c:v>45440</c:v>
                </c:pt>
                <c:pt idx="252" c:formatCode="yyyy\-mm\-dd;@">
                  <c:v>45439</c:v>
                </c:pt>
                <c:pt idx="253" c:formatCode="yyyy\-mm\-dd;@">
                  <c:v>45436</c:v>
                </c:pt>
                <c:pt idx="254" c:formatCode="yyyy\-mm\-dd;@">
                  <c:v>45435</c:v>
                </c:pt>
                <c:pt idx="255" c:formatCode="yyyy\-mm\-dd;@">
                  <c:v>45434</c:v>
                </c:pt>
                <c:pt idx="256" c:formatCode="yyyy\-mm\-dd;@">
                  <c:v>45433</c:v>
                </c:pt>
                <c:pt idx="257" c:formatCode="yyyy\-mm\-dd;@">
                  <c:v>45432</c:v>
                </c:pt>
                <c:pt idx="258" c:formatCode="yyyy\-mm\-dd;@">
                  <c:v>45429</c:v>
                </c:pt>
                <c:pt idx="259" c:formatCode="yyyy\-mm\-dd;@">
                  <c:v>45428</c:v>
                </c:pt>
                <c:pt idx="260" c:formatCode="yyyy\-mm\-dd;@">
                  <c:v>45427</c:v>
                </c:pt>
                <c:pt idx="261" c:formatCode="yyyy\-mm\-dd;@">
                  <c:v>45426</c:v>
                </c:pt>
                <c:pt idx="262" c:formatCode="yyyy\-mm\-dd;@">
                  <c:v>45425</c:v>
                </c:pt>
                <c:pt idx="263" c:formatCode="yyyy\-mm\-dd;@">
                  <c:v>45422</c:v>
                </c:pt>
                <c:pt idx="264" c:formatCode="yyyy\-mm\-dd;@">
                  <c:v>45421</c:v>
                </c:pt>
                <c:pt idx="265" c:formatCode="yyyy\-mm\-dd;@">
                  <c:v>45420</c:v>
                </c:pt>
                <c:pt idx="266" c:formatCode="yyyy\-mm\-dd;@">
                  <c:v>45419</c:v>
                </c:pt>
                <c:pt idx="267" c:formatCode="yyyy\-mm\-dd;@">
                  <c:v>45418</c:v>
                </c:pt>
                <c:pt idx="268" c:formatCode="yyyy\-mm\-dd;@">
                  <c:v>45412</c:v>
                </c:pt>
                <c:pt idx="269" c:formatCode="yyyy\-mm\-dd;@">
                  <c:v>45411</c:v>
                </c:pt>
                <c:pt idx="270" c:formatCode="yyyy\-mm\-dd;@">
                  <c:v>45408</c:v>
                </c:pt>
                <c:pt idx="271" c:formatCode="yyyy\-mm\-dd;@">
                  <c:v>45407</c:v>
                </c:pt>
                <c:pt idx="272" c:formatCode="yyyy\-mm\-dd;@">
                  <c:v>45406</c:v>
                </c:pt>
                <c:pt idx="273" c:formatCode="yyyy\-mm\-dd;@">
                  <c:v>45405</c:v>
                </c:pt>
                <c:pt idx="274" c:formatCode="yyyy\-mm\-dd;@">
                  <c:v>45404</c:v>
                </c:pt>
                <c:pt idx="275" c:formatCode="yyyy\-mm\-dd;@">
                  <c:v>45401</c:v>
                </c:pt>
                <c:pt idx="276" c:formatCode="yyyy\-mm\-dd;@">
                  <c:v>45400</c:v>
                </c:pt>
                <c:pt idx="277" c:formatCode="yyyy\-mm\-dd;@">
                  <c:v>45399</c:v>
                </c:pt>
                <c:pt idx="278" c:formatCode="yyyy\-mm\-dd;@">
                  <c:v>45398</c:v>
                </c:pt>
                <c:pt idx="279" c:formatCode="yyyy\-mm\-dd;@">
                  <c:v>45397</c:v>
                </c:pt>
                <c:pt idx="280" c:formatCode="yyyy\-mm\-dd;@">
                  <c:v>45394</c:v>
                </c:pt>
                <c:pt idx="281" c:formatCode="yyyy\-mm\-dd;@">
                  <c:v>45393</c:v>
                </c:pt>
                <c:pt idx="282" c:formatCode="yyyy\-mm\-dd;@">
                  <c:v>45392</c:v>
                </c:pt>
                <c:pt idx="283" c:formatCode="yyyy\-mm\-dd;@">
                  <c:v>45391</c:v>
                </c:pt>
                <c:pt idx="284" c:formatCode="yyyy\-mm\-dd;@">
                  <c:v>45390</c:v>
                </c:pt>
                <c:pt idx="285" c:formatCode="yyyy\-mm\-dd;@">
                  <c:v>45385</c:v>
                </c:pt>
                <c:pt idx="286" c:formatCode="yyyy\-mm\-dd;@">
                  <c:v>45384</c:v>
                </c:pt>
                <c:pt idx="287" c:formatCode="yyyy\-mm\-dd;@">
                  <c:v>45383</c:v>
                </c:pt>
                <c:pt idx="288" c:formatCode="yyyy\-mm\-dd;@">
                  <c:v>45380</c:v>
                </c:pt>
                <c:pt idx="289" c:formatCode="yyyy\-mm\-dd;@">
                  <c:v>45379</c:v>
                </c:pt>
                <c:pt idx="290" c:formatCode="yyyy\-mm\-dd;@">
                  <c:v>45378</c:v>
                </c:pt>
                <c:pt idx="291" c:formatCode="yyyy\-mm\-dd;@">
                  <c:v>45377</c:v>
                </c:pt>
                <c:pt idx="292" c:formatCode="yyyy\-mm\-dd;@">
                  <c:v>45376</c:v>
                </c:pt>
                <c:pt idx="293" c:formatCode="yyyy\-mm\-dd;@">
                  <c:v>45373</c:v>
                </c:pt>
                <c:pt idx="294" c:formatCode="yyyy\-mm\-dd;@">
                  <c:v>45372</c:v>
                </c:pt>
                <c:pt idx="295" c:formatCode="yyyy\-mm\-dd;@">
                  <c:v>45371</c:v>
                </c:pt>
                <c:pt idx="296" c:formatCode="yyyy\-mm\-dd;@">
                  <c:v>45370</c:v>
                </c:pt>
                <c:pt idx="297" c:formatCode="yyyy\-mm\-dd;@">
                  <c:v>45369</c:v>
                </c:pt>
                <c:pt idx="298" c:formatCode="yyyy\-mm\-dd;@">
                  <c:v>45366</c:v>
                </c:pt>
                <c:pt idx="299" c:formatCode="yyyy\-mm\-dd;@">
                  <c:v>45365</c:v>
                </c:pt>
                <c:pt idx="300" c:formatCode="yyyy\-mm\-dd;@">
                  <c:v>45364</c:v>
                </c:pt>
                <c:pt idx="301" c:formatCode="yyyy\-mm\-dd;@">
                  <c:v>45363</c:v>
                </c:pt>
                <c:pt idx="302" c:formatCode="yyyy\-mm\-dd;@">
                  <c:v>45362</c:v>
                </c:pt>
                <c:pt idx="303" c:formatCode="yyyy\-mm\-dd;@">
                  <c:v>45359</c:v>
                </c:pt>
                <c:pt idx="304" c:formatCode="yyyy\-mm\-dd;@">
                  <c:v>45358</c:v>
                </c:pt>
                <c:pt idx="305" c:formatCode="yyyy\-mm\-dd;@">
                  <c:v>45357</c:v>
                </c:pt>
                <c:pt idx="306" c:formatCode="yyyy\-mm\-dd;@">
                  <c:v>45356</c:v>
                </c:pt>
                <c:pt idx="307" c:formatCode="yyyy\-mm\-dd;@">
                  <c:v>45355</c:v>
                </c:pt>
                <c:pt idx="308" c:formatCode="yyyy\-mm\-dd;@">
                  <c:v>45352</c:v>
                </c:pt>
                <c:pt idx="309" c:formatCode="yyyy\-mm\-dd;@">
                  <c:v>45351</c:v>
                </c:pt>
                <c:pt idx="310" c:formatCode="yyyy\-mm\-dd;@">
                  <c:v>45350</c:v>
                </c:pt>
                <c:pt idx="311" c:formatCode="yyyy\-mm\-dd;@">
                  <c:v>45349</c:v>
                </c:pt>
                <c:pt idx="312" c:formatCode="yyyy\-mm\-dd;@">
                  <c:v>45348</c:v>
                </c:pt>
                <c:pt idx="313" c:formatCode="yyyy\-mm\-dd;@">
                  <c:v>45345</c:v>
                </c:pt>
                <c:pt idx="314" c:formatCode="yyyy\-mm\-dd;@">
                  <c:v>45344</c:v>
                </c:pt>
                <c:pt idx="315" c:formatCode="yyyy\-mm\-dd;@">
                  <c:v>45343</c:v>
                </c:pt>
                <c:pt idx="316" c:formatCode="yyyy\-mm\-dd;@">
                  <c:v>45342</c:v>
                </c:pt>
                <c:pt idx="317" c:formatCode="yyyy\-mm\-dd;@">
                  <c:v>45341</c:v>
                </c:pt>
                <c:pt idx="318" c:formatCode="yyyy\-mm\-dd;@">
                  <c:v>45330</c:v>
                </c:pt>
                <c:pt idx="319" c:formatCode="yyyy\-mm\-dd;@">
                  <c:v>45329</c:v>
                </c:pt>
                <c:pt idx="320" c:formatCode="yyyy\-mm\-dd;@">
                  <c:v>45328</c:v>
                </c:pt>
                <c:pt idx="321" c:formatCode="yyyy\-mm\-dd;@">
                  <c:v>45327</c:v>
                </c:pt>
                <c:pt idx="322" c:formatCode="yyyy\-mm\-dd;@">
                  <c:v>45324</c:v>
                </c:pt>
                <c:pt idx="323" c:formatCode="yyyy\-mm\-dd;@">
                  <c:v>45323</c:v>
                </c:pt>
                <c:pt idx="324" c:formatCode="yyyy\-mm\-dd;@">
                  <c:v>45322</c:v>
                </c:pt>
                <c:pt idx="325" c:formatCode="yyyy\-mm\-dd;@">
                  <c:v>45321</c:v>
                </c:pt>
                <c:pt idx="326" c:formatCode="yyyy\-mm\-dd;@">
                  <c:v>45320</c:v>
                </c:pt>
                <c:pt idx="327" c:formatCode="yyyy\-mm\-dd;@">
                  <c:v>45317</c:v>
                </c:pt>
                <c:pt idx="328" c:formatCode="yyyy\-mm\-dd;@">
                  <c:v>45316</c:v>
                </c:pt>
                <c:pt idx="329" c:formatCode="yyyy\-mm\-dd;@">
                  <c:v>45315</c:v>
                </c:pt>
                <c:pt idx="330" c:formatCode="yyyy\-mm\-dd;@">
                  <c:v>45314</c:v>
                </c:pt>
                <c:pt idx="331" c:formatCode="yyyy\-mm\-dd;@">
                  <c:v>45313</c:v>
                </c:pt>
                <c:pt idx="332" c:formatCode="yyyy\-mm\-dd;@">
                  <c:v>45310</c:v>
                </c:pt>
                <c:pt idx="333" c:formatCode="yyyy\-mm\-dd;@">
                  <c:v>45309</c:v>
                </c:pt>
                <c:pt idx="334" c:formatCode="yyyy\-mm\-dd;@">
                  <c:v>45308</c:v>
                </c:pt>
                <c:pt idx="335" c:formatCode="yyyy\-mm\-dd;@">
                  <c:v>45307</c:v>
                </c:pt>
                <c:pt idx="336" c:formatCode="yyyy\-mm\-dd;@">
                  <c:v>45306</c:v>
                </c:pt>
                <c:pt idx="337" c:formatCode="yyyy\-mm\-dd;@">
                  <c:v>45303</c:v>
                </c:pt>
                <c:pt idx="338" c:formatCode="yyyy\-mm\-dd;@">
                  <c:v>45302</c:v>
                </c:pt>
                <c:pt idx="339" c:formatCode="yyyy\-mm\-dd;@">
                  <c:v>45301</c:v>
                </c:pt>
                <c:pt idx="340" c:formatCode="yyyy\-mm\-dd;@">
                  <c:v>45300</c:v>
                </c:pt>
                <c:pt idx="341" c:formatCode="yyyy\-mm\-dd;@">
                  <c:v>45299</c:v>
                </c:pt>
                <c:pt idx="342" c:formatCode="yyyy\-mm\-dd;@">
                  <c:v>45296</c:v>
                </c:pt>
                <c:pt idx="343" c:formatCode="yyyy\-mm\-dd;@">
                  <c:v>45295</c:v>
                </c:pt>
                <c:pt idx="344" c:formatCode="yyyy\-mm\-dd;@">
                  <c:v>45294</c:v>
                </c:pt>
                <c:pt idx="345" c:formatCode="yyyy\-mm\-dd;@">
                  <c:v>45293</c:v>
                </c:pt>
              </c:numCache>
            </c:numRef>
          </c:cat>
          <c:val>
            <c:numRef>
              <c:f>[2025铝数据库.xlsx]铝土矿价格!$Q$22:$Q$367</c:f>
              <c:numCache>
                <c:formatCode>0.00_ </c:formatCode>
                <c:ptCount val="346"/>
                <c:pt idx="0">
                  <c:v>365</c:v>
                </c:pt>
                <c:pt idx="1">
                  <c:v>365</c:v>
                </c:pt>
                <c:pt idx="2">
                  <c:v>365</c:v>
                </c:pt>
                <c:pt idx="3">
                  <c:v>365</c:v>
                </c:pt>
                <c:pt idx="4">
                  <c:v>365</c:v>
                </c:pt>
                <c:pt idx="5">
                  <c:v>365</c:v>
                </c:pt>
                <c:pt idx="6">
                  <c:v>365</c:v>
                </c:pt>
                <c:pt idx="7">
                  <c:v>365</c:v>
                </c:pt>
                <c:pt idx="8">
                  <c:v>365</c:v>
                </c:pt>
                <c:pt idx="9">
                  <c:v>365</c:v>
                </c:pt>
                <c:pt idx="10">
                  <c:v>365</c:v>
                </c:pt>
                <c:pt idx="11">
                  <c:v>365</c:v>
                </c:pt>
                <c:pt idx="12">
                  <c:v>365</c:v>
                </c:pt>
                <c:pt idx="13">
                  <c:v>365</c:v>
                </c:pt>
                <c:pt idx="14">
                  <c:v>365</c:v>
                </c:pt>
                <c:pt idx="15">
                  <c:v>365</c:v>
                </c:pt>
                <c:pt idx="16">
                  <c:v>365</c:v>
                </c:pt>
                <c:pt idx="17">
                  <c:v>365</c:v>
                </c:pt>
                <c:pt idx="18">
                  <c:v>365</c:v>
                </c:pt>
                <c:pt idx="19">
                  <c:v>365</c:v>
                </c:pt>
                <c:pt idx="20">
                  <c:v>365</c:v>
                </c:pt>
                <c:pt idx="21">
                  <c:v>365</c:v>
                </c:pt>
                <c:pt idx="22">
                  <c:v>365</c:v>
                </c:pt>
                <c:pt idx="23">
                  <c:v>365</c:v>
                </c:pt>
                <c:pt idx="24">
                  <c:v>365</c:v>
                </c:pt>
                <c:pt idx="25">
                  <c:v>365</c:v>
                </c:pt>
                <c:pt idx="26">
                  <c:v>365</c:v>
                </c:pt>
                <c:pt idx="27">
                  <c:v>365</c:v>
                </c:pt>
                <c:pt idx="28">
                  <c:v>365</c:v>
                </c:pt>
                <c:pt idx="29">
                  <c:v>365</c:v>
                </c:pt>
                <c:pt idx="30">
                  <c:v>365</c:v>
                </c:pt>
                <c:pt idx="31">
                  <c:v>365</c:v>
                </c:pt>
                <c:pt idx="32">
                  <c:v>365</c:v>
                </c:pt>
                <c:pt idx="33">
                  <c:v>365</c:v>
                </c:pt>
                <c:pt idx="34">
                  <c:v>365</c:v>
                </c:pt>
                <c:pt idx="35">
                  <c:v>365</c:v>
                </c:pt>
                <c:pt idx="36">
                  <c:v>365</c:v>
                </c:pt>
                <c:pt idx="37">
                  <c:v>365</c:v>
                </c:pt>
                <c:pt idx="38">
                  <c:v>365</c:v>
                </c:pt>
                <c:pt idx="39">
                  <c:v>365</c:v>
                </c:pt>
                <c:pt idx="40">
                  <c:v>365</c:v>
                </c:pt>
                <c:pt idx="41">
                  <c:v>365</c:v>
                </c:pt>
                <c:pt idx="42">
                  <c:v>365</c:v>
                </c:pt>
                <c:pt idx="43">
                  <c:v>365</c:v>
                </c:pt>
                <c:pt idx="44">
                  <c:v>365</c:v>
                </c:pt>
                <c:pt idx="45">
                  <c:v>365</c:v>
                </c:pt>
                <c:pt idx="46">
                  <c:v>365</c:v>
                </c:pt>
                <c:pt idx="47">
                  <c:v>365</c:v>
                </c:pt>
                <c:pt idx="48">
                  <c:v>365</c:v>
                </c:pt>
                <c:pt idx="49">
                  <c:v>365</c:v>
                </c:pt>
                <c:pt idx="50">
                  <c:v>365</c:v>
                </c:pt>
                <c:pt idx="51">
                  <c:v>365</c:v>
                </c:pt>
                <c:pt idx="52">
                  <c:v>365</c:v>
                </c:pt>
                <c:pt idx="53">
                  <c:v>365</c:v>
                </c:pt>
                <c:pt idx="54">
                  <c:v>365</c:v>
                </c:pt>
                <c:pt idx="55">
                  <c:v>365</c:v>
                </c:pt>
                <c:pt idx="56">
                  <c:v>365</c:v>
                </c:pt>
                <c:pt idx="57">
                  <c:v>365</c:v>
                </c:pt>
                <c:pt idx="58">
                  <c:v>365</c:v>
                </c:pt>
                <c:pt idx="59">
                  <c:v>365</c:v>
                </c:pt>
                <c:pt idx="60">
                  <c:v>365</c:v>
                </c:pt>
                <c:pt idx="61">
                  <c:v>365</c:v>
                </c:pt>
                <c:pt idx="62">
                  <c:v>365</c:v>
                </c:pt>
                <c:pt idx="63">
                  <c:v>365</c:v>
                </c:pt>
                <c:pt idx="64">
                  <c:v>365</c:v>
                </c:pt>
                <c:pt idx="65">
                  <c:v>365</c:v>
                </c:pt>
                <c:pt idx="66">
                  <c:v>365</c:v>
                </c:pt>
                <c:pt idx="67">
                  <c:v>365</c:v>
                </c:pt>
                <c:pt idx="68">
                  <c:v>365</c:v>
                </c:pt>
                <c:pt idx="69">
                  <c:v>365</c:v>
                </c:pt>
                <c:pt idx="70">
                  <c:v>365</c:v>
                </c:pt>
                <c:pt idx="71">
                  <c:v>365</c:v>
                </c:pt>
                <c:pt idx="72">
                  <c:v>365</c:v>
                </c:pt>
                <c:pt idx="73">
                  <c:v>365</c:v>
                </c:pt>
                <c:pt idx="74">
                  <c:v>365</c:v>
                </c:pt>
                <c:pt idx="75">
                  <c:v>365</c:v>
                </c:pt>
                <c:pt idx="76">
                  <c:v>365</c:v>
                </c:pt>
                <c:pt idx="77">
                  <c:v>365</c:v>
                </c:pt>
                <c:pt idx="78">
                  <c:v>365</c:v>
                </c:pt>
                <c:pt idx="79">
                  <c:v>365</c:v>
                </c:pt>
                <c:pt idx="80">
                  <c:v>365</c:v>
                </c:pt>
                <c:pt idx="81">
                  <c:v>365</c:v>
                </c:pt>
                <c:pt idx="82">
                  <c:v>365</c:v>
                </c:pt>
                <c:pt idx="83">
                  <c:v>365</c:v>
                </c:pt>
                <c:pt idx="84">
                  <c:v>365</c:v>
                </c:pt>
                <c:pt idx="85">
                  <c:v>365</c:v>
                </c:pt>
                <c:pt idx="86">
                  <c:v>365</c:v>
                </c:pt>
                <c:pt idx="87">
                  <c:v>365</c:v>
                </c:pt>
                <c:pt idx="88">
                  <c:v>365</c:v>
                </c:pt>
                <c:pt idx="89">
                  <c:v>365</c:v>
                </c:pt>
                <c:pt idx="90">
                  <c:v>365</c:v>
                </c:pt>
                <c:pt idx="91">
                  <c:v>365</c:v>
                </c:pt>
                <c:pt idx="92">
                  <c:v>365</c:v>
                </c:pt>
                <c:pt idx="93">
                  <c:v>365</c:v>
                </c:pt>
                <c:pt idx="94">
                  <c:v>365</c:v>
                </c:pt>
                <c:pt idx="95">
                  <c:v>365</c:v>
                </c:pt>
                <c:pt idx="96">
                  <c:v>365</c:v>
                </c:pt>
                <c:pt idx="97">
                  <c:v>365</c:v>
                </c:pt>
                <c:pt idx="98">
                  <c:v>365</c:v>
                </c:pt>
                <c:pt idx="99">
                  <c:v>365</c:v>
                </c:pt>
                <c:pt idx="100">
                  <c:v>365</c:v>
                </c:pt>
                <c:pt idx="101">
                  <c:v>365</c:v>
                </c:pt>
                <c:pt idx="102">
                  <c:v>365</c:v>
                </c:pt>
                <c:pt idx="103">
                  <c:v>365</c:v>
                </c:pt>
                <c:pt idx="104">
                  <c:v>365</c:v>
                </c:pt>
                <c:pt idx="105">
                  <c:v>365</c:v>
                </c:pt>
                <c:pt idx="106">
                  <c:v>365</c:v>
                </c:pt>
                <c:pt idx="107">
                  <c:v>365</c:v>
                </c:pt>
                <c:pt idx="108">
                  <c:v>365</c:v>
                </c:pt>
                <c:pt idx="109">
                  <c:v>365</c:v>
                </c:pt>
                <c:pt idx="110">
                  <c:v>365</c:v>
                </c:pt>
                <c:pt idx="111">
                  <c:v>365</c:v>
                </c:pt>
                <c:pt idx="112">
                  <c:v>365</c:v>
                </c:pt>
                <c:pt idx="113">
                  <c:v>365</c:v>
                </c:pt>
                <c:pt idx="114">
                  <c:v>365</c:v>
                </c:pt>
                <c:pt idx="115">
                  <c:v>365</c:v>
                </c:pt>
                <c:pt idx="116">
                  <c:v>365</c:v>
                </c:pt>
                <c:pt idx="117">
                  <c:v>365</c:v>
                </c:pt>
                <c:pt idx="118">
                  <c:v>365</c:v>
                </c:pt>
                <c:pt idx="119">
                  <c:v>365</c:v>
                </c:pt>
                <c:pt idx="120">
                  <c:v>365</c:v>
                </c:pt>
                <c:pt idx="121">
                  <c:v>365</c:v>
                </c:pt>
                <c:pt idx="122">
                  <c:v>365</c:v>
                </c:pt>
                <c:pt idx="123">
                  <c:v>365</c:v>
                </c:pt>
                <c:pt idx="124">
                  <c:v>365</c:v>
                </c:pt>
                <c:pt idx="125">
                  <c:v>365</c:v>
                </c:pt>
                <c:pt idx="126">
                  <c:v>365</c:v>
                </c:pt>
                <c:pt idx="127">
                  <c:v>365</c:v>
                </c:pt>
                <c:pt idx="128">
                  <c:v>365</c:v>
                </c:pt>
                <c:pt idx="129">
                  <c:v>365</c:v>
                </c:pt>
                <c:pt idx="130">
                  <c:v>365</c:v>
                </c:pt>
                <c:pt idx="131">
                  <c:v>365</c:v>
                </c:pt>
                <c:pt idx="132">
                  <c:v>365</c:v>
                </c:pt>
                <c:pt idx="133">
                  <c:v>365</c:v>
                </c:pt>
                <c:pt idx="134">
                  <c:v>365</c:v>
                </c:pt>
                <c:pt idx="135">
                  <c:v>365</c:v>
                </c:pt>
                <c:pt idx="136">
                  <c:v>365</c:v>
                </c:pt>
                <c:pt idx="137">
                  <c:v>365</c:v>
                </c:pt>
                <c:pt idx="138">
                  <c:v>365</c:v>
                </c:pt>
                <c:pt idx="139">
                  <c:v>365</c:v>
                </c:pt>
                <c:pt idx="140">
                  <c:v>365</c:v>
                </c:pt>
                <c:pt idx="141">
                  <c:v>365</c:v>
                </c:pt>
                <c:pt idx="142">
                  <c:v>365</c:v>
                </c:pt>
                <c:pt idx="143">
                  <c:v>365</c:v>
                </c:pt>
                <c:pt idx="144">
                  <c:v>365</c:v>
                </c:pt>
                <c:pt idx="145">
                  <c:v>365</c:v>
                </c:pt>
                <c:pt idx="146">
                  <c:v>365</c:v>
                </c:pt>
                <c:pt idx="147">
                  <c:v>365</c:v>
                </c:pt>
                <c:pt idx="148">
                  <c:v>365</c:v>
                </c:pt>
                <c:pt idx="149">
                  <c:v>365</c:v>
                </c:pt>
                <c:pt idx="150">
                  <c:v>365</c:v>
                </c:pt>
                <c:pt idx="151">
                  <c:v>365</c:v>
                </c:pt>
                <c:pt idx="152">
                  <c:v>365</c:v>
                </c:pt>
                <c:pt idx="153">
                  <c:v>365</c:v>
                </c:pt>
                <c:pt idx="154">
                  <c:v>365</c:v>
                </c:pt>
                <c:pt idx="155">
                  <c:v>365</c:v>
                </c:pt>
                <c:pt idx="156">
                  <c:v>365</c:v>
                </c:pt>
                <c:pt idx="157">
                  <c:v>365</c:v>
                </c:pt>
                <c:pt idx="158">
                  <c:v>365</c:v>
                </c:pt>
                <c:pt idx="159">
                  <c:v>365</c:v>
                </c:pt>
                <c:pt idx="160">
                  <c:v>365</c:v>
                </c:pt>
                <c:pt idx="161">
                  <c:v>365</c:v>
                </c:pt>
                <c:pt idx="162">
                  <c:v>365</c:v>
                </c:pt>
                <c:pt idx="163">
                  <c:v>365</c:v>
                </c:pt>
                <c:pt idx="164">
                  <c:v>365</c:v>
                </c:pt>
                <c:pt idx="165">
                  <c:v>365</c:v>
                </c:pt>
                <c:pt idx="166">
                  <c:v>365</c:v>
                </c:pt>
                <c:pt idx="167">
                  <c:v>365</c:v>
                </c:pt>
                <c:pt idx="168">
                  <c:v>365</c:v>
                </c:pt>
                <c:pt idx="169">
                  <c:v>365</c:v>
                </c:pt>
                <c:pt idx="170">
                  <c:v>365</c:v>
                </c:pt>
                <c:pt idx="171">
                  <c:v>365</c:v>
                </c:pt>
                <c:pt idx="172">
                  <c:v>365</c:v>
                </c:pt>
                <c:pt idx="173">
                  <c:v>365</c:v>
                </c:pt>
                <c:pt idx="174">
                  <c:v>365</c:v>
                </c:pt>
                <c:pt idx="175">
                  <c:v>365</c:v>
                </c:pt>
                <c:pt idx="176">
                  <c:v>365</c:v>
                </c:pt>
                <c:pt idx="177">
                  <c:v>365</c:v>
                </c:pt>
                <c:pt idx="178">
                  <c:v>365</c:v>
                </c:pt>
                <c:pt idx="179">
                  <c:v>365</c:v>
                </c:pt>
                <c:pt idx="180">
                  <c:v>365</c:v>
                </c:pt>
                <c:pt idx="181">
                  <c:v>365</c:v>
                </c:pt>
                <c:pt idx="182">
                  <c:v>365</c:v>
                </c:pt>
                <c:pt idx="183">
                  <c:v>365</c:v>
                </c:pt>
                <c:pt idx="184">
                  <c:v>365</c:v>
                </c:pt>
                <c:pt idx="185">
                  <c:v>365</c:v>
                </c:pt>
                <c:pt idx="186">
                  <c:v>365</c:v>
                </c:pt>
                <c:pt idx="187">
                  <c:v>365</c:v>
                </c:pt>
                <c:pt idx="188">
                  <c:v>365</c:v>
                </c:pt>
                <c:pt idx="189">
                  <c:v>365</c:v>
                </c:pt>
                <c:pt idx="190">
                  <c:v>365</c:v>
                </c:pt>
                <c:pt idx="191">
                  <c:v>365</c:v>
                </c:pt>
                <c:pt idx="192">
                  <c:v>365</c:v>
                </c:pt>
                <c:pt idx="193">
                  <c:v>365</c:v>
                </c:pt>
                <c:pt idx="194">
                  <c:v>365</c:v>
                </c:pt>
                <c:pt idx="195">
                  <c:v>365</c:v>
                </c:pt>
                <c:pt idx="196">
                  <c:v>365</c:v>
                </c:pt>
                <c:pt idx="197">
                  <c:v>365</c:v>
                </c:pt>
                <c:pt idx="198">
                  <c:v>365</c:v>
                </c:pt>
                <c:pt idx="199">
                  <c:v>365</c:v>
                </c:pt>
                <c:pt idx="200">
                  <c:v>365</c:v>
                </c:pt>
                <c:pt idx="201">
                  <c:v>365</c:v>
                </c:pt>
                <c:pt idx="202">
                  <c:v>365</c:v>
                </c:pt>
                <c:pt idx="203">
                  <c:v>365</c:v>
                </c:pt>
                <c:pt idx="204">
                  <c:v>365</c:v>
                </c:pt>
                <c:pt idx="205">
                  <c:v>365</c:v>
                </c:pt>
                <c:pt idx="206">
                  <c:v>365</c:v>
                </c:pt>
                <c:pt idx="207">
                  <c:v>365</c:v>
                </c:pt>
                <c:pt idx="208">
                  <c:v>365</c:v>
                </c:pt>
                <c:pt idx="209">
                  <c:v>365</c:v>
                </c:pt>
                <c:pt idx="210">
                  <c:v>365</c:v>
                </c:pt>
                <c:pt idx="211">
                  <c:v>365</c:v>
                </c:pt>
                <c:pt idx="212">
                  <c:v>365</c:v>
                </c:pt>
                <c:pt idx="213">
                  <c:v>365</c:v>
                </c:pt>
                <c:pt idx="214">
                  <c:v>365</c:v>
                </c:pt>
                <c:pt idx="215">
                  <c:v>365</c:v>
                </c:pt>
                <c:pt idx="216">
                  <c:v>365</c:v>
                </c:pt>
                <c:pt idx="217">
                  <c:v>365</c:v>
                </c:pt>
                <c:pt idx="218">
                  <c:v>365</c:v>
                </c:pt>
                <c:pt idx="219">
                  <c:v>365</c:v>
                </c:pt>
                <c:pt idx="220">
                  <c:v>365</c:v>
                </c:pt>
                <c:pt idx="221">
                  <c:v>365</c:v>
                </c:pt>
                <c:pt idx="222">
                  <c:v>365</c:v>
                </c:pt>
                <c:pt idx="223">
                  <c:v>365</c:v>
                </c:pt>
                <c:pt idx="224">
                  <c:v>365</c:v>
                </c:pt>
                <c:pt idx="225">
                  <c:v>365</c:v>
                </c:pt>
                <c:pt idx="226">
                  <c:v>365</c:v>
                </c:pt>
                <c:pt idx="227">
                  <c:v>365</c:v>
                </c:pt>
                <c:pt idx="228">
                  <c:v>365</c:v>
                </c:pt>
                <c:pt idx="229">
                  <c:v>365</c:v>
                </c:pt>
                <c:pt idx="230">
                  <c:v>365</c:v>
                </c:pt>
                <c:pt idx="231">
                  <c:v>365</c:v>
                </c:pt>
                <c:pt idx="232">
                  <c:v>365</c:v>
                </c:pt>
                <c:pt idx="233">
                  <c:v>365</c:v>
                </c:pt>
                <c:pt idx="234">
                  <c:v>365</c:v>
                </c:pt>
                <c:pt idx="235">
                  <c:v>365</c:v>
                </c:pt>
                <c:pt idx="236">
                  <c:v>365</c:v>
                </c:pt>
                <c:pt idx="237">
                  <c:v>365</c:v>
                </c:pt>
                <c:pt idx="238">
                  <c:v>365</c:v>
                </c:pt>
                <c:pt idx="239">
                  <c:v>365</c:v>
                </c:pt>
                <c:pt idx="240">
                  <c:v>365</c:v>
                </c:pt>
                <c:pt idx="241">
                  <c:v>365</c:v>
                </c:pt>
                <c:pt idx="242">
                  <c:v>365</c:v>
                </c:pt>
                <c:pt idx="243">
                  <c:v>365</c:v>
                </c:pt>
                <c:pt idx="244">
                  <c:v>365</c:v>
                </c:pt>
                <c:pt idx="245">
                  <c:v>365</c:v>
                </c:pt>
                <c:pt idx="246">
                  <c:v>365</c:v>
                </c:pt>
                <c:pt idx="247">
                  <c:v>365</c:v>
                </c:pt>
                <c:pt idx="248">
                  <c:v>365</c:v>
                </c:pt>
                <c:pt idx="249">
                  <c:v>365</c:v>
                </c:pt>
                <c:pt idx="250">
                  <c:v>365</c:v>
                </c:pt>
                <c:pt idx="251">
                  <c:v>365</c:v>
                </c:pt>
                <c:pt idx="252">
                  <c:v>365</c:v>
                </c:pt>
                <c:pt idx="253">
                  <c:v>365</c:v>
                </c:pt>
                <c:pt idx="254">
                  <c:v>365</c:v>
                </c:pt>
                <c:pt idx="255">
                  <c:v>365</c:v>
                </c:pt>
                <c:pt idx="256">
                  <c:v>365</c:v>
                </c:pt>
                <c:pt idx="257">
                  <c:v>365</c:v>
                </c:pt>
                <c:pt idx="258">
                  <c:v>365</c:v>
                </c:pt>
                <c:pt idx="259">
                  <c:v>365</c:v>
                </c:pt>
                <c:pt idx="260">
                  <c:v>365</c:v>
                </c:pt>
                <c:pt idx="261">
                  <c:v>365</c:v>
                </c:pt>
                <c:pt idx="262">
                  <c:v>365</c:v>
                </c:pt>
                <c:pt idx="263">
                  <c:v>365</c:v>
                </c:pt>
                <c:pt idx="264">
                  <c:v>365</c:v>
                </c:pt>
                <c:pt idx="265">
                  <c:v>365</c:v>
                </c:pt>
                <c:pt idx="266">
                  <c:v>365</c:v>
                </c:pt>
                <c:pt idx="267">
                  <c:v>365</c:v>
                </c:pt>
                <c:pt idx="268">
                  <c:v>365</c:v>
                </c:pt>
                <c:pt idx="269">
                  <c:v>365</c:v>
                </c:pt>
                <c:pt idx="270">
                  <c:v>365</c:v>
                </c:pt>
                <c:pt idx="271">
                  <c:v>365</c:v>
                </c:pt>
                <c:pt idx="272">
                  <c:v>365</c:v>
                </c:pt>
                <c:pt idx="273">
                  <c:v>365</c:v>
                </c:pt>
                <c:pt idx="274">
                  <c:v>365</c:v>
                </c:pt>
                <c:pt idx="275">
                  <c:v>365</c:v>
                </c:pt>
                <c:pt idx="276">
                  <c:v>365</c:v>
                </c:pt>
                <c:pt idx="277">
                  <c:v>365</c:v>
                </c:pt>
                <c:pt idx="278">
                  <c:v>365</c:v>
                </c:pt>
                <c:pt idx="279">
                  <c:v>365</c:v>
                </c:pt>
                <c:pt idx="280">
                  <c:v>365</c:v>
                </c:pt>
                <c:pt idx="281">
                  <c:v>365</c:v>
                </c:pt>
                <c:pt idx="282">
                  <c:v>365</c:v>
                </c:pt>
                <c:pt idx="283">
                  <c:v>365</c:v>
                </c:pt>
                <c:pt idx="284">
                  <c:v>365</c:v>
                </c:pt>
                <c:pt idx="285">
                  <c:v>365</c:v>
                </c:pt>
                <c:pt idx="286">
                  <c:v>365</c:v>
                </c:pt>
                <c:pt idx="287">
                  <c:v>365</c:v>
                </c:pt>
                <c:pt idx="288">
                  <c:v>365</c:v>
                </c:pt>
                <c:pt idx="289">
                  <c:v>365</c:v>
                </c:pt>
                <c:pt idx="290">
                  <c:v>365</c:v>
                </c:pt>
                <c:pt idx="291">
                  <c:v>365</c:v>
                </c:pt>
                <c:pt idx="292">
                  <c:v>365</c:v>
                </c:pt>
                <c:pt idx="293">
                  <c:v>365</c:v>
                </c:pt>
                <c:pt idx="294">
                  <c:v>365</c:v>
                </c:pt>
                <c:pt idx="295">
                  <c:v>365</c:v>
                </c:pt>
                <c:pt idx="296">
                  <c:v>365</c:v>
                </c:pt>
                <c:pt idx="297">
                  <c:v>365</c:v>
                </c:pt>
                <c:pt idx="298">
                  <c:v>365</c:v>
                </c:pt>
                <c:pt idx="299">
                  <c:v>365</c:v>
                </c:pt>
                <c:pt idx="300">
                  <c:v>365</c:v>
                </c:pt>
                <c:pt idx="301">
                  <c:v>365</c:v>
                </c:pt>
                <c:pt idx="302">
                  <c:v>365</c:v>
                </c:pt>
                <c:pt idx="303">
                  <c:v>365</c:v>
                </c:pt>
                <c:pt idx="304">
                  <c:v>365</c:v>
                </c:pt>
                <c:pt idx="305">
                  <c:v>365</c:v>
                </c:pt>
                <c:pt idx="306">
                  <c:v>365</c:v>
                </c:pt>
                <c:pt idx="307">
                  <c:v>365</c:v>
                </c:pt>
                <c:pt idx="308">
                  <c:v>365</c:v>
                </c:pt>
                <c:pt idx="309">
                  <c:v>365</c:v>
                </c:pt>
                <c:pt idx="310">
                  <c:v>365</c:v>
                </c:pt>
                <c:pt idx="311">
                  <c:v>365</c:v>
                </c:pt>
                <c:pt idx="312">
                  <c:v>365</c:v>
                </c:pt>
                <c:pt idx="313">
                  <c:v>365</c:v>
                </c:pt>
                <c:pt idx="314">
                  <c:v>365</c:v>
                </c:pt>
                <c:pt idx="315">
                  <c:v>365</c:v>
                </c:pt>
                <c:pt idx="316">
                  <c:v>365</c:v>
                </c:pt>
                <c:pt idx="317">
                  <c:v>365</c:v>
                </c:pt>
                <c:pt idx="318">
                  <c:v>365</c:v>
                </c:pt>
                <c:pt idx="319">
                  <c:v>365</c:v>
                </c:pt>
                <c:pt idx="320">
                  <c:v>365</c:v>
                </c:pt>
                <c:pt idx="321">
                  <c:v>365</c:v>
                </c:pt>
                <c:pt idx="322">
                  <c:v>365</c:v>
                </c:pt>
                <c:pt idx="323">
                  <c:v>365</c:v>
                </c:pt>
                <c:pt idx="324">
                  <c:v>365</c:v>
                </c:pt>
                <c:pt idx="325">
                  <c:v>365</c:v>
                </c:pt>
                <c:pt idx="326">
                  <c:v>365</c:v>
                </c:pt>
                <c:pt idx="327">
                  <c:v>365</c:v>
                </c:pt>
                <c:pt idx="328">
                  <c:v>365</c:v>
                </c:pt>
                <c:pt idx="329">
                  <c:v>365</c:v>
                </c:pt>
                <c:pt idx="330">
                  <c:v>365</c:v>
                </c:pt>
                <c:pt idx="331">
                  <c:v>365</c:v>
                </c:pt>
                <c:pt idx="332">
                  <c:v>365</c:v>
                </c:pt>
                <c:pt idx="333">
                  <c:v>365</c:v>
                </c:pt>
                <c:pt idx="334">
                  <c:v>365</c:v>
                </c:pt>
                <c:pt idx="335">
                  <c:v>365</c:v>
                </c:pt>
                <c:pt idx="336">
                  <c:v>365</c:v>
                </c:pt>
                <c:pt idx="337">
                  <c:v>365</c:v>
                </c:pt>
                <c:pt idx="338">
                  <c:v>365</c:v>
                </c:pt>
                <c:pt idx="339">
                  <c:v>365</c:v>
                </c:pt>
                <c:pt idx="340">
                  <c:v>365</c:v>
                </c:pt>
                <c:pt idx="341">
                  <c:v>365</c:v>
                </c:pt>
                <c:pt idx="342">
                  <c:v>365</c:v>
                </c:pt>
                <c:pt idx="343">
                  <c:v>365</c:v>
                </c:pt>
                <c:pt idx="344">
                  <c:v>365</c:v>
                </c:pt>
                <c:pt idx="345">
                  <c:v>365</c:v>
                </c:pt>
              </c:numCache>
            </c:numRef>
          </c:val>
          <c:smooth val="0"/>
        </c:ser>
        <c:dLbls>
          <c:showLegendKey val="0"/>
          <c:showVal val="0"/>
          <c:showCatName val="0"/>
          <c:showSerName val="0"/>
          <c:showPercent val="0"/>
          <c:showBubbleSize val="0"/>
        </c:dLbls>
        <c:marker val="0"/>
        <c:smooth val="0"/>
        <c:axId val="172812589"/>
        <c:axId val="369364372"/>
      </c:lineChart>
      <c:dateAx>
        <c:axId val="172812589"/>
        <c:scaling>
          <c:orientation val="minMax"/>
        </c:scaling>
        <c:delete val="0"/>
        <c:axPos val="b"/>
        <c:numFmt formatCode="yy/mm;@" sourceLinked="0"/>
        <c:majorTickMark val="out"/>
        <c:minorTickMark val="none"/>
        <c:tickLblPos val="nextTo"/>
        <c:spPr>
          <a:noFill/>
          <a:ln w="9525" cap="flat" cmpd="sng" algn="ctr">
            <a:solidFill>
              <a:schemeClr val="tx1">
                <a:lumMod val="95000"/>
                <a:lumOff val="5000"/>
              </a:schemeClr>
            </a:solidFill>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69364372"/>
        <c:crosses val="autoZero"/>
        <c:auto val="1"/>
        <c:lblOffset val="100"/>
        <c:baseTimeUnit val="days"/>
        <c:majorUnit val="3"/>
        <c:majorTimeUnit val="months"/>
      </c:dateAx>
      <c:valAx>
        <c:axId val="369364372"/>
        <c:scaling>
          <c:orientation val="minMax"/>
          <c:min val="310"/>
        </c:scaling>
        <c:delete val="0"/>
        <c:axPos val="l"/>
        <c:numFmt formatCode="General" sourceLinked="0"/>
        <c:majorTickMark val="out"/>
        <c:minorTickMark val="none"/>
        <c:tickLblPos val="nextTo"/>
        <c:spPr>
          <a:noFill/>
          <a:ln w="9525" cmpd="sng">
            <a:solidFill>
              <a:schemeClr val="tx1"/>
            </a:solidFill>
            <a:prstDash val="soli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72812589"/>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828e2a2-9a00-49c9-a130-542fb6ccb993}"/>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[2025铝数据库.xlsx]产能!$B$18</c:f>
              <c:strCache>
                <c:ptCount val="1"/>
                <c:pt idx="0">
                  <c:v>电解铝:运行产能:全国:当月值</c:v>
                </c:pt>
              </c:strCache>
            </c:strRef>
          </c:tx>
          <c:spPr>
            <a:ln w="9525" cap="rnd" cmpd="sng" algn="ctr">
              <a:solidFill>
                <a:srgbClr val="33649E"/>
              </a:solidFill>
              <a:prstDash val="solid"/>
              <a:round/>
            </a:ln>
            <a:effectLst/>
          </c:spPr>
          <c:marker>
            <c:symbol val="none"/>
          </c:marker>
          <c:dLbls>
            <c:delete val="1"/>
          </c:dLbls>
          <c:cat>
            <c:numRef>
              <c:f>[2025铝数据库.xlsx]产能!$A$22:$A$36</c:f>
              <c:numCache>
                <c:formatCode>yyyy\-mm;@</c:formatCode>
                <c:ptCount val="15"/>
                <c:pt idx="0" c:formatCode="yyyy\-mm;@">
                  <c:v>45808</c:v>
                </c:pt>
                <c:pt idx="1" c:formatCode="yyyy\-mm;@">
                  <c:v>45777</c:v>
                </c:pt>
                <c:pt idx="2" c:formatCode="yyyy\-mm;@">
                  <c:v>45747</c:v>
                </c:pt>
                <c:pt idx="3" c:formatCode="yyyy\-mm;@">
                  <c:v>45716</c:v>
                </c:pt>
                <c:pt idx="4" c:formatCode="yyyy\-mm;@">
                  <c:v>45688</c:v>
                </c:pt>
                <c:pt idx="5" c:formatCode="yyyy\-mm;@">
                  <c:v>45657</c:v>
                </c:pt>
                <c:pt idx="6" c:formatCode="yyyy\-mm;@">
                  <c:v>45626</c:v>
                </c:pt>
                <c:pt idx="7" c:formatCode="yyyy\-mm;@">
                  <c:v>45596</c:v>
                </c:pt>
                <c:pt idx="8" c:formatCode="yyyy\-mm;@">
                  <c:v>45565</c:v>
                </c:pt>
                <c:pt idx="9" c:formatCode="yyyy\-mm;@">
                  <c:v>45535</c:v>
                </c:pt>
                <c:pt idx="10" c:formatCode="yyyy\-mm;@">
                  <c:v>45504</c:v>
                </c:pt>
                <c:pt idx="11" c:formatCode="yyyy\-mm;@">
                  <c:v>45473</c:v>
                </c:pt>
                <c:pt idx="12" c:formatCode="yyyy\-mm;@">
                  <c:v>45443</c:v>
                </c:pt>
                <c:pt idx="13" c:formatCode="yyyy\-mm;@">
                  <c:v>45412</c:v>
                </c:pt>
                <c:pt idx="14" c:formatCode="yyyy\-mm;@">
                  <c:v>45382</c:v>
                </c:pt>
              </c:numCache>
            </c:numRef>
          </c:cat>
          <c:val>
            <c:numRef>
              <c:f>[2025铝数据库.xlsx]产能!$B$22:$B$36</c:f>
              <c:numCache>
                <c:formatCode>0.00_ </c:formatCode>
                <c:ptCount val="15"/>
                <c:pt idx="0">
                  <c:v>4413.9</c:v>
                </c:pt>
                <c:pt idx="1">
                  <c:v>4409.9</c:v>
                </c:pt>
                <c:pt idx="2">
                  <c:v>4404.4</c:v>
                </c:pt>
                <c:pt idx="3">
                  <c:v>4398.4</c:v>
                </c:pt>
                <c:pt idx="4">
                  <c:v>4385.4</c:v>
                </c:pt>
                <c:pt idx="5">
                  <c:v>4386.4</c:v>
                </c:pt>
                <c:pt idx="6">
                  <c:v>4393.9</c:v>
                </c:pt>
                <c:pt idx="7">
                  <c:v>4375.9</c:v>
                </c:pt>
                <c:pt idx="8">
                  <c:v>4352.9</c:v>
                </c:pt>
                <c:pt idx="9">
                  <c:v>4351.4</c:v>
                </c:pt>
                <c:pt idx="10">
                  <c:v>4349.9</c:v>
                </c:pt>
                <c:pt idx="11">
                  <c:v>4339.9</c:v>
                </c:pt>
                <c:pt idx="12">
                  <c:v>4296.4</c:v>
                </c:pt>
                <c:pt idx="13">
                  <c:v>4262.4</c:v>
                </c:pt>
                <c:pt idx="14">
                  <c:v>4224.4</c:v>
                </c:pt>
              </c:numCache>
            </c:numRef>
          </c:val>
          <c:smooth val="1"/>
        </c:ser>
        <c:dLbls>
          <c:showLegendKey val="0"/>
          <c:showVal val="0"/>
          <c:showCatName val="0"/>
          <c:showSerName val="0"/>
          <c:showPercent val="0"/>
          <c:showBubbleSize val="0"/>
        </c:dLbls>
        <c:marker val="0"/>
        <c:smooth val="1"/>
        <c:axId val="338144256"/>
        <c:axId val="338335360"/>
      </c:lineChart>
      <c:dateAx>
        <c:axId val="338144256"/>
        <c:scaling>
          <c:orientation val="minMax"/>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38335360"/>
        <c:crosses val="autoZero"/>
        <c:auto val="1"/>
        <c:lblOffset val="100"/>
        <c:baseTimeUnit val="months"/>
        <c:majorUnit val="3"/>
        <c:majorTimeUnit val="months"/>
      </c:dateAx>
      <c:valAx>
        <c:axId val="338335360"/>
        <c:scaling>
          <c:orientation val="minMax"/>
          <c:min val="420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38144256"/>
        <c:crosses val="autoZero"/>
        <c:crossBetween val="between"/>
      </c:valAx>
      <c:spPr>
        <a:noFill/>
        <a:ln>
          <a:noFill/>
        </a:ln>
        <a:effectLst/>
      </c:spPr>
    </c:plotArea>
    <c:plotVisOnly val="1"/>
    <c:dispBlanksAs val="gap"/>
    <c:showDLblsOverMax val="0"/>
    <c:extLst>
      <c:ext uri="{0b15fc19-7d7d-44ad-8c2d-2c3a37ce22c3}">
        <chartProps xmlns="https://web.wps.cn/et/2018/main" chartId="{2fe1571c-d78b-47ff-a189-161b4e9a53dd}"/>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"云南"</c:f>
              <c:strCache>
                <c:ptCount val="1"/>
                <c:pt idx="0">
                  <c:v>云南</c:v>
                </c:pt>
              </c:strCache>
            </c:strRef>
          </c:tx>
          <c:spPr>
            <a:ln w="9525" cap="rnd">
              <a:solidFill>
                <a:srgbClr val="23B95B"/>
              </a:solidFill>
              <a:round/>
            </a:ln>
            <a:effectLst/>
          </c:spPr>
          <c:marker>
            <c:symbol val="none"/>
          </c:marker>
          <c:dLbls>
            <c:delete val="1"/>
          </c:dLbls>
          <c:cat>
            <c:numRef>
              <c:f>[2025铝数据库.xlsx]产能!$L$22:$L$47</c:f>
              <c:numCache>
                <c:formatCode>yyyy\-mm;@</c:formatCode>
                <c:ptCount val="26"/>
                <c:pt idx="0" c:formatCode="yyyy\-mm;@">
                  <c:v>45716</c:v>
                </c:pt>
                <c:pt idx="1" c:formatCode="yyyy\-mm;@">
                  <c:v>45688</c:v>
                </c:pt>
                <c:pt idx="2" c:formatCode="yyyy\-mm;@">
                  <c:v>45657</c:v>
                </c:pt>
                <c:pt idx="3" c:formatCode="yyyy\-mm;@">
                  <c:v>45626</c:v>
                </c:pt>
                <c:pt idx="4" c:formatCode="yyyy\-mm;@">
                  <c:v>45596</c:v>
                </c:pt>
                <c:pt idx="5" c:formatCode="yyyy\-mm;@">
                  <c:v>45565</c:v>
                </c:pt>
                <c:pt idx="6" c:formatCode="yyyy\-mm;@">
                  <c:v>45535</c:v>
                </c:pt>
                <c:pt idx="7" c:formatCode="yyyy\-mm;@">
                  <c:v>45504</c:v>
                </c:pt>
                <c:pt idx="8" c:formatCode="yyyy\-mm;@">
                  <c:v>45473</c:v>
                </c:pt>
                <c:pt idx="9" c:formatCode="yyyy\-mm;@">
                  <c:v>45443</c:v>
                </c:pt>
                <c:pt idx="10" c:formatCode="yyyy\-mm;@">
                  <c:v>45412</c:v>
                </c:pt>
                <c:pt idx="11" c:formatCode="yyyy\-mm;@">
                  <c:v>45382</c:v>
                </c:pt>
                <c:pt idx="12" c:formatCode="yyyy\-mm;@">
                  <c:v>45351</c:v>
                </c:pt>
                <c:pt idx="13" c:formatCode="yyyy\-mm;@">
                  <c:v>45322</c:v>
                </c:pt>
                <c:pt idx="14" c:formatCode="yyyy\-mm;@">
                  <c:v>45291</c:v>
                </c:pt>
                <c:pt idx="15" c:formatCode="yyyy\-mm;@">
                  <c:v>45260</c:v>
                </c:pt>
                <c:pt idx="16" c:formatCode="yyyy\-mm;@">
                  <c:v>45230</c:v>
                </c:pt>
                <c:pt idx="17" c:formatCode="yyyy\-mm;@">
                  <c:v>45199</c:v>
                </c:pt>
                <c:pt idx="18" c:formatCode="yyyy\-mm;@">
                  <c:v>45169</c:v>
                </c:pt>
                <c:pt idx="19" c:formatCode="yyyy\-mm;@">
                  <c:v>45138</c:v>
                </c:pt>
                <c:pt idx="20" c:formatCode="yyyy\-mm;@">
                  <c:v>45107</c:v>
                </c:pt>
                <c:pt idx="21" c:formatCode="yyyy\-mm;@">
                  <c:v>45077</c:v>
                </c:pt>
                <c:pt idx="22" c:formatCode="yyyy\-mm;@">
                  <c:v>45046</c:v>
                </c:pt>
                <c:pt idx="23" c:formatCode="yyyy\-mm;@">
                  <c:v>45016</c:v>
                </c:pt>
                <c:pt idx="24" c:formatCode="yyyy\-mm;@">
                  <c:v>44985</c:v>
                </c:pt>
                <c:pt idx="25" c:formatCode="yyyy\-mm;@">
                  <c:v>44957</c:v>
                </c:pt>
              </c:numCache>
            </c:numRef>
          </c:cat>
          <c:val>
            <c:numRef>
              <c:f>[2025铝数据库.xlsx]产能!$M$22:$M$47</c:f>
              <c:numCache>
                <c:formatCode>0.00_ </c:formatCode>
                <c:ptCount val="26"/>
                <c:pt idx="0">
                  <c:v>578</c:v>
                </c:pt>
                <c:pt idx="1">
                  <c:v>578</c:v>
                </c:pt>
                <c:pt idx="2">
                  <c:v>578</c:v>
                </c:pt>
                <c:pt idx="3">
                  <c:v>578</c:v>
                </c:pt>
                <c:pt idx="4">
                  <c:v>578</c:v>
                </c:pt>
                <c:pt idx="5">
                  <c:v>578</c:v>
                </c:pt>
                <c:pt idx="6">
                  <c:v>578</c:v>
                </c:pt>
                <c:pt idx="7">
                  <c:v>578</c:v>
                </c:pt>
                <c:pt idx="8">
                  <c:v>568</c:v>
                </c:pt>
                <c:pt idx="9">
                  <c:v>545</c:v>
                </c:pt>
                <c:pt idx="10">
                  <c:v>515</c:v>
                </c:pt>
                <c:pt idx="11">
                  <c:v>467</c:v>
                </c:pt>
                <c:pt idx="12">
                  <c:v>449</c:v>
                </c:pt>
                <c:pt idx="13">
                  <c:v>449</c:v>
                </c:pt>
                <c:pt idx="14">
                  <c:v>449</c:v>
                </c:pt>
                <c:pt idx="15">
                  <c:v>449</c:v>
                </c:pt>
                <c:pt idx="16">
                  <c:v>565</c:v>
                </c:pt>
                <c:pt idx="17">
                  <c:v>565</c:v>
                </c:pt>
                <c:pt idx="18">
                  <c:v>555</c:v>
                </c:pt>
                <c:pt idx="19">
                  <c:v>488</c:v>
                </c:pt>
                <c:pt idx="20">
                  <c:v>352</c:v>
                </c:pt>
                <c:pt idx="21">
                  <c:v>326</c:v>
                </c:pt>
                <c:pt idx="22">
                  <c:v>326</c:v>
                </c:pt>
                <c:pt idx="23">
                  <c:v>326</c:v>
                </c:pt>
                <c:pt idx="24">
                  <c:v>326</c:v>
                </c:pt>
                <c:pt idx="25">
                  <c:v>404</c:v>
                </c:pt>
              </c:numCache>
            </c:numRef>
          </c:val>
          <c:smooth val="1"/>
        </c:ser>
        <c:ser>
          <c:idx val="3"/>
          <c:order val="1"/>
          <c:tx>
            <c:strRef>
              <c:f>"新疆"</c:f>
              <c:strCache>
                <c:ptCount val="1"/>
                <c:pt idx="0">
                  <c:v>新疆</c:v>
                </c:pt>
              </c:strCache>
            </c:strRef>
          </c:tx>
          <c:spPr>
            <a:ln w="9525" cap="rnd">
              <a:solidFill>
                <a:srgbClr val="0876D4"/>
              </a:solidFill>
              <a:round/>
            </a:ln>
            <a:effectLst/>
          </c:spPr>
          <c:marker>
            <c:symbol val="none"/>
          </c:marker>
          <c:dLbls>
            <c:delete val="1"/>
          </c:dLbls>
          <c:cat>
            <c:numRef>
              <c:f>[2025铝数据库.xlsx]产能!$L$22:$L$47</c:f>
              <c:numCache>
                <c:formatCode>yyyy\-mm;@</c:formatCode>
                <c:ptCount val="26"/>
                <c:pt idx="0" c:formatCode="yyyy\-mm;@">
                  <c:v>45716</c:v>
                </c:pt>
                <c:pt idx="1" c:formatCode="yyyy\-mm;@">
                  <c:v>45688</c:v>
                </c:pt>
                <c:pt idx="2" c:formatCode="yyyy\-mm;@">
                  <c:v>45657</c:v>
                </c:pt>
                <c:pt idx="3" c:formatCode="yyyy\-mm;@">
                  <c:v>45626</c:v>
                </c:pt>
                <c:pt idx="4" c:formatCode="yyyy\-mm;@">
                  <c:v>45596</c:v>
                </c:pt>
                <c:pt idx="5" c:formatCode="yyyy\-mm;@">
                  <c:v>45565</c:v>
                </c:pt>
                <c:pt idx="6" c:formatCode="yyyy\-mm;@">
                  <c:v>45535</c:v>
                </c:pt>
                <c:pt idx="7" c:formatCode="yyyy\-mm;@">
                  <c:v>45504</c:v>
                </c:pt>
                <c:pt idx="8" c:formatCode="yyyy\-mm;@">
                  <c:v>45473</c:v>
                </c:pt>
                <c:pt idx="9" c:formatCode="yyyy\-mm;@">
                  <c:v>45443</c:v>
                </c:pt>
                <c:pt idx="10" c:formatCode="yyyy\-mm;@">
                  <c:v>45412</c:v>
                </c:pt>
                <c:pt idx="11" c:formatCode="yyyy\-mm;@">
                  <c:v>45382</c:v>
                </c:pt>
                <c:pt idx="12" c:formatCode="yyyy\-mm;@">
                  <c:v>45351</c:v>
                </c:pt>
                <c:pt idx="13" c:formatCode="yyyy\-mm;@">
                  <c:v>45322</c:v>
                </c:pt>
                <c:pt idx="14" c:formatCode="yyyy\-mm;@">
                  <c:v>45291</c:v>
                </c:pt>
                <c:pt idx="15" c:formatCode="yyyy\-mm;@">
                  <c:v>45260</c:v>
                </c:pt>
                <c:pt idx="16" c:formatCode="yyyy\-mm;@">
                  <c:v>45230</c:v>
                </c:pt>
                <c:pt idx="17" c:formatCode="yyyy\-mm;@">
                  <c:v>45199</c:v>
                </c:pt>
                <c:pt idx="18" c:formatCode="yyyy\-mm;@">
                  <c:v>45169</c:v>
                </c:pt>
                <c:pt idx="19" c:formatCode="yyyy\-mm;@">
                  <c:v>45138</c:v>
                </c:pt>
                <c:pt idx="20" c:formatCode="yyyy\-mm;@">
                  <c:v>45107</c:v>
                </c:pt>
                <c:pt idx="21" c:formatCode="yyyy\-mm;@">
                  <c:v>45077</c:v>
                </c:pt>
                <c:pt idx="22" c:formatCode="yyyy\-mm;@">
                  <c:v>45046</c:v>
                </c:pt>
                <c:pt idx="23" c:formatCode="yyyy\-mm;@">
                  <c:v>45016</c:v>
                </c:pt>
                <c:pt idx="24" c:formatCode="yyyy\-mm;@">
                  <c:v>44985</c:v>
                </c:pt>
                <c:pt idx="25" c:formatCode="yyyy\-mm;@">
                  <c:v>44957</c:v>
                </c:pt>
              </c:numCache>
            </c:numRef>
          </c:cat>
          <c:val>
            <c:numRef>
              <c:f>[2025铝数据库.xlsx]产能!$P$22:$P$47</c:f>
              <c:numCache>
                <c:formatCode>0.00_ </c:formatCode>
                <c:ptCount val="26"/>
                <c:pt idx="0">
                  <c:v>637</c:v>
                </c:pt>
                <c:pt idx="1">
                  <c:v>637</c:v>
                </c:pt>
                <c:pt idx="2">
                  <c:v>637</c:v>
                </c:pt>
                <c:pt idx="3">
                  <c:v>631</c:v>
                </c:pt>
                <c:pt idx="4">
                  <c:v>621</c:v>
                </c:pt>
                <c:pt idx="5">
                  <c:v>618</c:v>
                </c:pt>
                <c:pt idx="6">
                  <c:v>618</c:v>
                </c:pt>
                <c:pt idx="7">
                  <c:v>618</c:v>
                </c:pt>
                <c:pt idx="8">
                  <c:v>618</c:v>
                </c:pt>
                <c:pt idx="9">
                  <c:v>618</c:v>
                </c:pt>
                <c:pt idx="10">
                  <c:v>618</c:v>
                </c:pt>
                <c:pt idx="11">
                  <c:v>616</c:v>
                </c:pt>
                <c:pt idx="12">
                  <c:v>616</c:v>
                </c:pt>
                <c:pt idx="13">
                  <c:v>616</c:v>
                </c:pt>
                <c:pt idx="14">
                  <c:v>616</c:v>
                </c:pt>
                <c:pt idx="15">
                  <c:v>616</c:v>
                </c:pt>
                <c:pt idx="16">
                  <c:v>616</c:v>
                </c:pt>
                <c:pt idx="17">
                  <c:v>616</c:v>
                </c:pt>
                <c:pt idx="18">
                  <c:v>616</c:v>
                </c:pt>
                <c:pt idx="19">
                  <c:v>616</c:v>
                </c:pt>
                <c:pt idx="20">
                  <c:v>616</c:v>
                </c:pt>
                <c:pt idx="21">
                  <c:v>614</c:v>
                </c:pt>
                <c:pt idx="22">
                  <c:v>614</c:v>
                </c:pt>
                <c:pt idx="23">
                  <c:v>614</c:v>
                </c:pt>
                <c:pt idx="24">
                  <c:v>614</c:v>
                </c:pt>
                <c:pt idx="25">
                  <c:v>614</c:v>
                </c:pt>
              </c:numCache>
            </c:numRef>
          </c:val>
          <c:smooth val="1"/>
        </c:ser>
        <c:ser>
          <c:idx val="4"/>
          <c:order val="2"/>
          <c:tx>
            <c:strRef>
              <c:f>"山东"</c:f>
              <c:strCache>
                <c:ptCount val="1"/>
                <c:pt idx="0">
                  <c:v>山东</c:v>
                </c:pt>
              </c:strCache>
            </c:strRef>
          </c:tx>
          <c:spPr>
            <a:ln w="9525" cap="rnd">
              <a:solidFill>
                <a:srgbClr val="1C88C1"/>
              </a:solidFill>
              <a:round/>
            </a:ln>
            <a:effectLst/>
          </c:spPr>
          <c:marker>
            <c:symbol val="none"/>
          </c:marker>
          <c:dLbls>
            <c:delete val="1"/>
          </c:dLbls>
          <c:cat>
            <c:numRef>
              <c:f>[2025铝数据库.xlsx]产能!$L$22:$L$47</c:f>
              <c:numCache>
                <c:formatCode>yyyy\-mm;@</c:formatCode>
                <c:ptCount val="26"/>
                <c:pt idx="0" c:formatCode="yyyy\-mm;@">
                  <c:v>45716</c:v>
                </c:pt>
                <c:pt idx="1" c:formatCode="yyyy\-mm;@">
                  <c:v>45688</c:v>
                </c:pt>
                <c:pt idx="2" c:formatCode="yyyy\-mm;@">
                  <c:v>45657</c:v>
                </c:pt>
                <c:pt idx="3" c:formatCode="yyyy\-mm;@">
                  <c:v>45626</c:v>
                </c:pt>
                <c:pt idx="4" c:formatCode="yyyy\-mm;@">
                  <c:v>45596</c:v>
                </c:pt>
                <c:pt idx="5" c:formatCode="yyyy\-mm;@">
                  <c:v>45565</c:v>
                </c:pt>
                <c:pt idx="6" c:formatCode="yyyy\-mm;@">
                  <c:v>45535</c:v>
                </c:pt>
                <c:pt idx="7" c:formatCode="yyyy\-mm;@">
                  <c:v>45504</c:v>
                </c:pt>
                <c:pt idx="8" c:formatCode="yyyy\-mm;@">
                  <c:v>45473</c:v>
                </c:pt>
                <c:pt idx="9" c:formatCode="yyyy\-mm;@">
                  <c:v>45443</c:v>
                </c:pt>
                <c:pt idx="10" c:formatCode="yyyy\-mm;@">
                  <c:v>45412</c:v>
                </c:pt>
                <c:pt idx="11" c:formatCode="yyyy\-mm;@">
                  <c:v>45382</c:v>
                </c:pt>
                <c:pt idx="12" c:formatCode="yyyy\-mm;@">
                  <c:v>45351</c:v>
                </c:pt>
                <c:pt idx="13" c:formatCode="yyyy\-mm;@">
                  <c:v>45322</c:v>
                </c:pt>
                <c:pt idx="14" c:formatCode="yyyy\-mm;@">
                  <c:v>45291</c:v>
                </c:pt>
                <c:pt idx="15" c:formatCode="yyyy\-mm;@">
                  <c:v>45260</c:v>
                </c:pt>
                <c:pt idx="16" c:formatCode="yyyy\-mm;@">
                  <c:v>45230</c:v>
                </c:pt>
                <c:pt idx="17" c:formatCode="yyyy\-mm;@">
                  <c:v>45199</c:v>
                </c:pt>
                <c:pt idx="18" c:formatCode="yyyy\-mm;@">
                  <c:v>45169</c:v>
                </c:pt>
                <c:pt idx="19" c:formatCode="yyyy\-mm;@">
                  <c:v>45138</c:v>
                </c:pt>
                <c:pt idx="20" c:formatCode="yyyy\-mm;@">
                  <c:v>45107</c:v>
                </c:pt>
                <c:pt idx="21" c:formatCode="yyyy\-mm;@">
                  <c:v>45077</c:v>
                </c:pt>
                <c:pt idx="22" c:formatCode="yyyy\-mm;@">
                  <c:v>45046</c:v>
                </c:pt>
                <c:pt idx="23" c:formatCode="yyyy\-mm;@">
                  <c:v>45016</c:v>
                </c:pt>
                <c:pt idx="24" c:formatCode="yyyy\-mm;@">
                  <c:v>44985</c:v>
                </c:pt>
                <c:pt idx="25" c:formatCode="yyyy\-mm;@">
                  <c:v>44957</c:v>
                </c:pt>
              </c:numCache>
            </c:numRef>
          </c:cat>
          <c:val>
            <c:numRef>
              <c:f>[2025铝数据库.xlsx]产能!$Q$22:$Q$47</c:f>
              <c:numCache>
                <c:formatCode>0.00_ </c:formatCode>
                <c:ptCount val="26"/>
                <c:pt idx="0">
                  <c:v>734</c:v>
                </c:pt>
                <c:pt idx="1">
                  <c:v>734</c:v>
                </c:pt>
                <c:pt idx="2">
                  <c:v>734</c:v>
                </c:pt>
                <c:pt idx="3">
                  <c:v>734</c:v>
                </c:pt>
                <c:pt idx="4">
                  <c:v>734</c:v>
                </c:pt>
                <c:pt idx="5">
                  <c:v>734</c:v>
                </c:pt>
                <c:pt idx="6">
                  <c:v>734</c:v>
                </c:pt>
                <c:pt idx="7">
                  <c:v>734</c:v>
                </c:pt>
                <c:pt idx="8">
                  <c:v>734</c:v>
                </c:pt>
                <c:pt idx="9">
                  <c:v>734</c:v>
                </c:pt>
                <c:pt idx="10">
                  <c:v>734</c:v>
                </c:pt>
                <c:pt idx="11">
                  <c:v>734</c:v>
                </c:pt>
                <c:pt idx="12">
                  <c:v>734</c:v>
                </c:pt>
                <c:pt idx="13">
                  <c:v>734</c:v>
                </c:pt>
                <c:pt idx="14">
                  <c:v>734</c:v>
                </c:pt>
                <c:pt idx="15">
                  <c:v>734</c:v>
                </c:pt>
                <c:pt idx="16">
                  <c:v>734</c:v>
                </c:pt>
                <c:pt idx="17">
                  <c:v>734</c:v>
                </c:pt>
                <c:pt idx="18">
                  <c:v>736</c:v>
                </c:pt>
                <c:pt idx="19">
                  <c:v>746</c:v>
                </c:pt>
                <c:pt idx="20">
                  <c:v>761</c:v>
                </c:pt>
                <c:pt idx="21">
                  <c:v>786</c:v>
                </c:pt>
                <c:pt idx="22">
                  <c:v>786</c:v>
                </c:pt>
                <c:pt idx="23">
                  <c:v>786</c:v>
                </c:pt>
                <c:pt idx="24">
                  <c:v>791</c:v>
                </c:pt>
                <c:pt idx="25">
                  <c:v>791</c:v>
                </c:pt>
              </c:numCache>
            </c:numRef>
          </c:val>
          <c:smooth val="1"/>
        </c:ser>
        <c:dLbls>
          <c:showLegendKey val="0"/>
          <c:showVal val="0"/>
          <c:showCatName val="0"/>
          <c:showSerName val="0"/>
          <c:showPercent val="0"/>
          <c:showBubbleSize val="0"/>
        </c:dLbls>
        <c:marker val="0"/>
        <c:smooth val="1"/>
        <c:axId val="326919168"/>
        <c:axId val="338223104"/>
      </c:lineChart>
      <c:dateAx>
        <c:axId val="326919168"/>
        <c:scaling>
          <c:orientation val="minMax"/>
        </c:scaling>
        <c:delete val="0"/>
        <c:axPos val="b"/>
        <c:numFmt formatCode="yy/mm;@" sourceLinked="0"/>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38223104"/>
        <c:crosses val="autoZero"/>
        <c:auto val="1"/>
        <c:lblOffset val="100"/>
        <c:baseTimeUnit val="months"/>
        <c:majorUnit val="4"/>
        <c:majorTimeUnit val="months"/>
      </c:dateAx>
      <c:valAx>
        <c:axId val="338223104"/>
        <c:scaling>
          <c:orientation val="minMax"/>
          <c:min val="250"/>
        </c:scaling>
        <c:delete val="0"/>
        <c:axPos val="l"/>
        <c:numFmt formatCode="General" sourceLinked="0"/>
        <c:majorTickMark val="none"/>
        <c:minorTickMark val="out"/>
        <c:tickLblPos val="nextTo"/>
        <c:spPr>
          <a:noFill/>
          <a:ln>
            <a:solidFill>
              <a:schemeClr val="tx1">
                <a:lumMod val="95000"/>
                <a:lumOff val="5000"/>
              </a:schemeClr>
            </a:solidFill>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26919168"/>
        <c:crosses val="autoZero"/>
        <c:crossBetween val="between"/>
        <c:minorUnit val="80"/>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020cc4c-375e-42de-a82a-c65548247385}"/>
      </c:ext>
    </c:extLst>
  </c:chart>
  <c:spPr>
    <a:solidFill>
      <a:schemeClr val="bg1"/>
    </a:solidFill>
    <a:ln w="9525" cap="flat" cmpd="sng" algn="ctr">
      <a:noFill/>
      <a:round/>
    </a:ln>
    <a:effectLst/>
  </c:spPr>
  <c:txPr>
    <a:bodyPr/>
    <a:lstStyle/>
    <a:p>
      <a:pPr>
        <a:defRPr lang="zh-CN" sz="800"/>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"累计值"</c:f>
              <c:strCache>
                <c:ptCount val="1"/>
                <c:pt idx="0">
                  <c:v>累计值</c:v>
                </c:pt>
              </c:strCache>
            </c:strRef>
          </c:tx>
          <c:spPr>
            <a:solidFill>
              <a:srgbClr val="003778"/>
            </a:solidFill>
            <a:ln>
              <a:noFill/>
            </a:ln>
            <a:effectLst/>
          </c:spPr>
          <c:invertIfNegative val="0"/>
          <c:dLbls>
            <c:delete val="1"/>
          </c:dLbls>
          <c:cat>
            <c:numRef>
              <c:f>[2025铝数据库.xlsx]房地产!$G$21:$G$67</c:f>
              <c:numCache>
                <c:formatCode>yyyy\-mm;@</c:formatCode>
                <c:ptCount val="47"/>
                <c:pt idx="0" c:formatCode="yyyy\-mm;@">
                  <c:v>44255</c:v>
                </c:pt>
                <c:pt idx="1" c:formatCode="yyyy\-mm;@">
                  <c:v>44286</c:v>
                </c:pt>
                <c:pt idx="2" c:formatCode="yyyy\-mm;@">
                  <c:v>44316</c:v>
                </c:pt>
                <c:pt idx="3" c:formatCode="yyyy\-mm;@">
                  <c:v>44347</c:v>
                </c:pt>
                <c:pt idx="4" c:formatCode="yyyy\-mm;@">
                  <c:v>44377</c:v>
                </c:pt>
                <c:pt idx="5" c:formatCode="yyyy\-mm;@">
                  <c:v>44408</c:v>
                </c:pt>
                <c:pt idx="6" c:formatCode="yyyy\-mm;@">
                  <c:v>44439</c:v>
                </c:pt>
                <c:pt idx="7" c:formatCode="yyyy\-mm;@">
                  <c:v>44469</c:v>
                </c:pt>
                <c:pt idx="8" c:formatCode="yyyy\-mm;@">
                  <c:v>44500</c:v>
                </c:pt>
                <c:pt idx="9" c:formatCode="yyyy\-mm;@">
                  <c:v>44530</c:v>
                </c:pt>
                <c:pt idx="10" c:formatCode="yyyy\-mm;@">
                  <c:v>44561</c:v>
                </c:pt>
                <c:pt idx="11" c:formatCode="yyyy\-mm;@">
                  <c:v>44620</c:v>
                </c:pt>
                <c:pt idx="12" c:formatCode="yyyy\-mm;@">
                  <c:v>44651</c:v>
                </c:pt>
                <c:pt idx="13" c:formatCode="yyyy\-mm;@">
                  <c:v>44681</c:v>
                </c:pt>
                <c:pt idx="14" c:formatCode="yyyy\-mm;@">
                  <c:v>44712</c:v>
                </c:pt>
                <c:pt idx="15" c:formatCode="yyyy\-mm;@">
                  <c:v>44742</c:v>
                </c:pt>
                <c:pt idx="16" c:formatCode="yyyy\-mm;@">
                  <c:v>44773</c:v>
                </c:pt>
                <c:pt idx="17" c:formatCode="yyyy\-mm;@">
                  <c:v>44804</c:v>
                </c:pt>
                <c:pt idx="18" c:formatCode="yyyy\-mm;@">
                  <c:v>44834</c:v>
                </c:pt>
                <c:pt idx="19" c:formatCode="yyyy\-mm;@">
                  <c:v>44865</c:v>
                </c:pt>
                <c:pt idx="20" c:formatCode="yyyy\-mm;@">
                  <c:v>44895</c:v>
                </c:pt>
                <c:pt idx="21" c:formatCode="yyyy\-mm;@">
                  <c:v>44926</c:v>
                </c:pt>
                <c:pt idx="22" c:formatCode="yyyy\-mm;@">
                  <c:v>44985</c:v>
                </c:pt>
                <c:pt idx="23" c:formatCode="yyyy\-mm;@">
                  <c:v>45016</c:v>
                </c:pt>
                <c:pt idx="24" c:formatCode="yyyy\-mm;@">
                  <c:v>45046</c:v>
                </c:pt>
                <c:pt idx="25" c:formatCode="yyyy\-mm;@">
                  <c:v>45077</c:v>
                </c:pt>
                <c:pt idx="26" c:formatCode="yyyy\-mm;@">
                  <c:v>45107</c:v>
                </c:pt>
                <c:pt idx="27" c:formatCode="yyyy\-mm;@">
                  <c:v>45138</c:v>
                </c:pt>
                <c:pt idx="28" c:formatCode="yyyy\-mm;@">
                  <c:v>45169</c:v>
                </c:pt>
                <c:pt idx="29" c:formatCode="yyyy\-mm;@">
                  <c:v>45199</c:v>
                </c:pt>
                <c:pt idx="30" c:formatCode="yyyy\-mm;@">
                  <c:v>45230</c:v>
                </c:pt>
                <c:pt idx="31" c:formatCode="yyyy\-mm;@">
                  <c:v>45260</c:v>
                </c:pt>
                <c:pt idx="32" c:formatCode="yyyy\-mm;@">
                  <c:v>45291</c:v>
                </c:pt>
                <c:pt idx="33" c:formatCode="yyyy\-mm;@">
                  <c:v>45351</c:v>
                </c:pt>
                <c:pt idx="34" c:formatCode="yyyy\-mm;@">
                  <c:v>45382</c:v>
                </c:pt>
                <c:pt idx="35" c:formatCode="yyyy\-mm;@">
                  <c:v>45412</c:v>
                </c:pt>
                <c:pt idx="36" c:formatCode="yyyy\-mm;@">
                  <c:v>45443</c:v>
                </c:pt>
                <c:pt idx="37" c:formatCode="yyyy\-mm;@">
                  <c:v>45473</c:v>
                </c:pt>
                <c:pt idx="38" c:formatCode="yyyy\-mm;@">
                  <c:v>45504</c:v>
                </c:pt>
                <c:pt idx="39" c:formatCode="yyyy\-mm;@">
                  <c:v>45535</c:v>
                </c:pt>
                <c:pt idx="40" c:formatCode="yyyy\-mm;@">
                  <c:v>45565</c:v>
                </c:pt>
                <c:pt idx="41" c:formatCode="yyyy\-mm;@">
                  <c:v>45596</c:v>
                </c:pt>
                <c:pt idx="42" c:formatCode="yyyy\-mm;@">
                  <c:v>45626</c:v>
                </c:pt>
                <c:pt idx="43" c:formatCode="yyyy\-mm;@">
                  <c:v>45657</c:v>
                </c:pt>
                <c:pt idx="44" c:formatCode="yyyy\-mm;@">
                  <c:v>45716</c:v>
                </c:pt>
                <c:pt idx="45" c:formatCode="yyyy\-mm;@">
                  <c:v>45747</c:v>
                </c:pt>
                <c:pt idx="46" c:formatCode="yyyy\-mm;@">
                  <c:v>45777</c:v>
                </c:pt>
              </c:numCache>
            </c:numRef>
          </c:cat>
          <c:val>
            <c:numRef>
              <c:f>[2025铝数据库.xlsx]房地产!$I$21:$I$67</c:f>
              <c:numCache>
                <c:formatCode>0.00_ </c:formatCode>
                <c:ptCount val="47"/>
                <c:pt idx="0">
                  <c:v>17036.94</c:v>
                </c:pt>
                <c:pt idx="1">
                  <c:v>36162.54</c:v>
                </c:pt>
                <c:pt idx="2">
                  <c:v>53904.55</c:v>
                </c:pt>
                <c:pt idx="3">
                  <c:v>74348.71</c:v>
                </c:pt>
                <c:pt idx="4">
                  <c:v>101288.34</c:v>
                </c:pt>
                <c:pt idx="5">
                  <c:v>118948.27</c:v>
                </c:pt>
                <c:pt idx="6">
                  <c:v>135502.09</c:v>
                </c:pt>
                <c:pt idx="7">
                  <c:v>152943.59</c:v>
                </c:pt>
                <c:pt idx="8">
                  <c:v>166736.25</c:v>
                </c:pt>
                <c:pt idx="9">
                  <c:v>182819.53</c:v>
                </c:pt>
                <c:pt idx="10">
                  <c:v>198895.05</c:v>
                </c:pt>
                <c:pt idx="11">
                  <c:v>14966.74</c:v>
                </c:pt>
                <c:pt idx="12">
                  <c:v>29837.59</c:v>
                </c:pt>
                <c:pt idx="13">
                  <c:v>39739.01</c:v>
                </c:pt>
                <c:pt idx="14">
                  <c:v>51628.07</c:v>
                </c:pt>
                <c:pt idx="15">
                  <c:v>66423.47</c:v>
                </c:pt>
                <c:pt idx="16">
                  <c:v>76066.76</c:v>
                </c:pt>
                <c:pt idx="17">
                  <c:v>85061.83</c:v>
                </c:pt>
                <c:pt idx="18">
                  <c:v>94767.26</c:v>
                </c:pt>
                <c:pt idx="19">
                  <c:v>103721.71</c:v>
                </c:pt>
                <c:pt idx="20">
                  <c:v>111632.04</c:v>
                </c:pt>
                <c:pt idx="21">
                  <c:v>120587.07</c:v>
                </c:pt>
                <c:pt idx="22">
                  <c:v>13567.23</c:v>
                </c:pt>
                <c:pt idx="23">
                  <c:v>24121.15</c:v>
                </c:pt>
                <c:pt idx="24">
                  <c:v>31219.95</c:v>
                </c:pt>
                <c:pt idx="25">
                  <c:v>39722.73</c:v>
                </c:pt>
                <c:pt idx="26">
                  <c:v>49879.5</c:v>
                </c:pt>
                <c:pt idx="27">
                  <c:v>56969.11</c:v>
                </c:pt>
                <c:pt idx="28">
                  <c:v>63891.13</c:v>
                </c:pt>
                <c:pt idx="29">
                  <c:v>72123.41</c:v>
                </c:pt>
                <c:pt idx="30">
                  <c:v>79176.6</c:v>
                </c:pt>
                <c:pt idx="31">
                  <c:v>87455.66</c:v>
                </c:pt>
                <c:pt idx="32">
                  <c:v>95375.53</c:v>
                </c:pt>
                <c:pt idx="33">
                  <c:v>9428.94</c:v>
                </c:pt>
                <c:pt idx="34">
                  <c:v>17282.82</c:v>
                </c:pt>
                <c:pt idx="35">
                  <c:v>23509.73</c:v>
                </c:pt>
                <c:pt idx="36">
                  <c:v>30089.53</c:v>
                </c:pt>
                <c:pt idx="37">
                  <c:v>38022.53</c:v>
                </c:pt>
                <c:pt idx="38">
                  <c:v>43732.89</c:v>
                </c:pt>
                <c:pt idx="39">
                  <c:v>49464.89</c:v>
                </c:pt>
                <c:pt idx="40">
                  <c:v>56050.75</c:v>
                </c:pt>
                <c:pt idx="41">
                  <c:v>61226.93</c:v>
                </c:pt>
                <c:pt idx="42">
                  <c:v>67308.44</c:v>
                </c:pt>
                <c:pt idx="43">
                  <c:v>73892.84</c:v>
                </c:pt>
                <c:pt idx="44">
                  <c:v>6613.94</c:v>
                </c:pt>
                <c:pt idx="45">
                  <c:v>12996.46</c:v>
                </c:pt>
                <c:pt idx="46">
                  <c:v>17835.84</c:v>
                </c:pt>
              </c:numCache>
            </c:numRef>
          </c:val>
        </c:ser>
        <c:dLbls>
          <c:showLegendKey val="0"/>
          <c:showVal val="0"/>
          <c:showCatName val="0"/>
          <c:showSerName val="0"/>
          <c:showPercent val="0"/>
          <c:showBubbleSize val="0"/>
        </c:dLbls>
        <c:gapWidth val="219"/>
        <c:overlap val="-27"/>
        <c:axId val="326170112"/>
        <c:axId val="325868864"/>
      </c:barChart>
      <c:lineChart>
        <c:grouping val="standard"/>
        <c:varyColors val="0"/>
        <c:ser>
          <c:idx val="0"/>
          <c:order val="0"/>
          <c:tx>
            <c:strRef>
              <c:f>"累计同比"</c:f>
              <c:strCache>
                <c:ptCount val="1"/>
                <c:pt idx="0">
                  <c:v>累计同比</c:v>
                </c:pt>
              </c:strCache>
            </c:strRef>
          </c:tx>
          <c:spPr>
            <a:ln w="12700" cap="rnd">
              <a:solidFill>
                <a:srgbClr val="F0944D"/>
              </a:solidFill>
              <a:round/>
            </a:ln>
            <a:effectLst/>
          </c:spPr>
          <c:marker>
            <c:symbol val="none"/>
          </c:marker>
          <c:dLbls>
            <c:delete val="1"/>
          </c:dLbls>
          <c:cat>
            <c:numRef>
              <c:f>[2025铝数据库.xlsx]房地产!$G$21:$G$67</c:f>
              <c:numCache>
                <c:formatCode>yyyy\-mm;@</c:formatCode>
                <c:ptCount val="47"/>
                <c:pt idx="0" c:formatCode="yyyy\-mm;@">
                  <c:v>44255</c:v>
                </c:pt>
                <c:pt idx="1" c:formatCode="yyyy\-mm;@">
                  <c:v>44286</c:v>
                </c:pt>
                <c:pt idx="2" c:formatCode="yyyy\-mm;@">
                  <c:v>44316</c:v>
                </c:pt>
                <c:pt idx="3" c:formatCode="yyyy\-mm;@">
                  <c:v>44347</c:v>
                </c:pt>
                <c:pt idx="4" c:formatCode="yyyy\-mm;@">
                  <c:v>44377</c:v>
                </c:pt>
                <c:pt idx="5" c:formatCode="yyyy\-mm;@">
                  <c:v>44408</c:v>
                </c:pt>
                <c:pt idx="6" c:formatCode="yyyy\-mm;@">
                  <c:v>44439</c:v>
                </c:pt>
                <c:pt idx="7" c:formatCode="yyyy\-mm;@">
                  <c:v>44469</c:v>
                </c:pt>
                <c:pt idx="8" c:formatCode="yyyy\-mm;@">
                  <c:v>44500</c:v>
                </c:pt>
                <c:pt idx="9" c:formatCode="yyyy\-mm;@">
                  <c:v>44530</c:v>
                </c:pt>
                <c:pt idx="10" c:formatCode="yyyy\-mm;@">
                  <c:v>44561</c:v>
                </c:pt>
                <c:pt idx="11" c:formatCode="yyyy\-mm;@">
                  <c:v>44620</c:v>
                </c:pt>
                <c:pt idx="12" c:formatCode="yyyy\-mm;@">
                  <c:v>44651</c:v>
                </c:pt>
                <c:pt idx="13" c:formatCode="yyyy\-mm;@">
                  <c:v>44681</c:v>
                </c:pt>
                <c:pt idx="14" c:formatCode="yyyy\-mm;@">
                  <c:v>44712</c:v>
                </c:pt>
                <c:pt idx="15" c:formatCode="yyyy\-mm;@">
                  <c:v>44742</c:v>
                </c:pt>
                <c:pt idx="16" c:formatCode="yyyy\-mm;@">
                  <c:v>44773</c:v>
                </c:pt>
                <c:pt idx="17" c:formatCode="yyyy\-mm;@">
                  <c:v>44804</c:v>
                </c:pt>
                <c:pt idx="18" c:formatCode="yyyy\-mm;@">
                  <c:v>44834</c:v>
                </c:pt>
                <c:pt idx="19" c:formatCode="yyyy\-mm;@">
                  <c:v>44865</c:v>
                </c:pt>
                <c:pt idx="20" c:formatCode="yyyy\-mm;@">
                  <c:v>44895</c:v>
                </c:pt>
                <c:pt idx="21" c:formatCode="yyyy\-mm;@">
                  <c:v>44926</c:v>
                </c:pt>
                <c:pt idx="22" c:formatCode="yyyy\-mm;@">
                  <c:v>44985</c:v>
                </c:pt>
                <c:pt idx="23" c:formatCode="yyyy\-mm;@">
                  <c:v>45016</c:v>
                </c:pt>
                <c:pt idx="24" c:formatCode="yyyy\-mm;@">
                  <c:v>45046</c:v>
                </c:pt>
                <c:pt idx="25" c:formatCode="yyyy\-mm;@">
                  <c:v>45077</c:v>
                </c:pt>
                <c:pt idx="26" c:formatCode="yyyy\-mm;@">
                  <c:v>45107</c:v>
                </c:pt>
                <c:pt idx="27" c:formatCode="yyyy\-mm;@">
                  <c:v>45138</c:v>
                </c:pt>
                <c:pt idx="28" c:formatCode="yyyy\-mm;@">
                  <c:v>45169</c:v>
                </c:pt>
                <c:pt idx="29" c:formatCode="yyyy\-mm;@">
                  <c:v>45199</c:v>
                </c:pt>
                <c:pt idx="30" c:formatCode="yyyy\-mm;@">
                  <c:v>45230</c:v>
                </c:pt>
                <c:pt idx="31" c:formatCode="yyyy\-mm;@">
                  <c:v>45260</c:v>
                </c:pt>
                <c:pt idx="32" c:formatCode="yyyy\-mm;@">
                  <c:v>45291</c:v>
                </c:pt>
                <c:pt idx="33" c:formatCode="yyyy\-mm;@">
                  <c:v>45351</c:v>
                </c:pt>
                <c:pt idx="34" c:formatCode="yyyy\-mm;@">
                  <c:v>45382</c:v>
                </c:pt>
                <c:pt idx="35" c:formatCode="yyyy\-mm;@">
                  <c:v>45412</c:v>
                </c:pt>
                <c:pt idx="36" c:formatCode="yyyy\-mm;@">
                  <c:v>45443</c:v>
                </c:pt>
                <c:pt idx="37" c:formatCode="yyyy\-mm;@">
                  <c:v>45473</c:v>
                </c:pt>
                <c:pt idx="38" c:formatCode="yyyy\-mm;@">
                  <c:v>45504</c:v>
                </c:pt>
                <c:pt idx="39" c:formatCode="yyyy\-mm;@">
                  <c:v>45535</c:v>
                </c:pt>
                <c:pt idx="40" c:formatCode="yyyy\-mm;@">
                  <c:v>45565</c:v>
                </c:pt>
                <c:pt idx="41" c:formatCode="yyyy\-mm;@">
                  <c:v>45596</c:v>
                </c:pt>
                <c:pt idx="42" c:formatCode="yyyy\-mm;@">
                  <c:v>45626</c:v>
                </c:pt>
                <c:pt idx="43" c:formatCode="yyyy\-mm;@">
                  <c:v>45657</c:v>
                </c:pt>
                <c:pt idx="44" c:formatCode="yyyy\-mm;@">
                  <c:v>45716</c:v>
                </c:pt>
                <c:pt idx="45" c:formatCode="yyyy\-mm;@">
                  <c:v>45747</c:v>
                </c:pt>
                <c:pt idx="46" c:formatCode="yyyy\-mm;@">
                  <c:v>45777</c:v>
                </c:pt>
              </c:numCache>
            </c:numRef>
          </c:cat>
          <c:val>
            <c:numRef>
              <c:f>[2025铝数据库.xlsx]房地产!$H$21:$H$67</c:f>
              <c:numCache>
                <c:formatCode>0.00_ </c:formatCode>
                <c:ptCount val="47"/>
                <c:pt idx="0">
                  <c:v>64.3</c:v>
                </c:pt>
                <c:pt idx="1">
                  <c:v>28.2</c:v>
                </c:pt>
                <c:pt idx="2">
                  <c:v>12.8</c:v>
                </c:pt>
                <c:pt idx="3">
                  <c:v>6.9</c:v>
                </c:pt>
                <c:pt idx="4">
                  <c:v>3.8</c:v>
                </c:pt>
                <c:pt idx="5">
                  <c:v>-0.9</c:v>
                </c:pt>
                <c:pt idx="6">
                  <c:v>-3.2</c:v>
                </c:pt>
                <c:pt idx="7">
                  <c:v>-4.5</c:v>
                </c:pt>
                <c:pt idx="8">
                  <c:v>-7.7</c:v>
                </c:pt>
                <c:pt idx="9">
                  <c:v>-9.1</c:v>
                </c:pt>
                <c:pt idx="10">
                  <c:v>-11.4</c:v>
                </c:pt>
                <c:pt idx="11">
                  <c:v>-12.2</c:v>
                </c:pt>
                <c:pt idx="12">
                  <c:v>-17.5</c:v>
                </c:pt>
                <c:pt idx="13">
                  <c:v>-26.3</c:v>
                </c:pt>
                <c:pt idx="14">
                  <c:v>-30.6</c:v>
                </c:pt>
                <c:pt idx="15">
                  <c:v>-34.4</c:v>
                </c:pt>
                <c:pt idx="16">
                  <c:v>-36.1</c:v>
                </c:pt>
                <c:pt idx="17">
                  <c:v>-37.2</c:v>
                </c:pt>
                <c:pt idx="18">
                  <c:v>-38</c:v>
                </c:pt>
                <c:pt idx="19">
                  <c:v>-37.8</c:v>
                </c:pt>
                <c:pt idx="20">
                  <c:v>-38.9</c:v>
                </c:pt>
                <c:pt idx="21">
                  <c:v>-39.4</c:v>
                </c:pt>
                <c:pt idx="22">
                  <c:v>-9.4</c:v>
                </c:pt>
                <c:pt idx="23">
                  <c:v>-19.2</c:v>
                </c:pt>
                <c:pt idx="24">
                  <c:v>-21.2</c:v>
                </c:pt>
                <c:pt idx="25">
                  <c:v>-22.6</c:v>
                </c:pt>
                <c:pt idx="26">
                  <c:v>-24.3</c:v>
                </c:pt>
                <c:pt idx="27">
                  <c:v>-24.5</c:v>
                </c:pt>
                <c:pt idx="28">
                  <c:v>-24.4</c:v>
                </c:pt>
                <c:pt idx="29">
                  <c:v>-23.4</c:v>
                </c:pt>
                <c:pt idx="30">
                  <c:v>-23.2</c:v>
                </c:pt>
                <c:pt idx="31">
                  <c:v>-21.2</c:v>
                </c:pt>
                <c:pt idx="32">
                  <c:v>-20.4</c:v>
                </c:pt>
                <c:pt idx="33">
                  <c:v>-29.7</c:v>
                </c:pt>
                <c:pt idx="34">
                  <c:v>-27.8</c:v>
                </c:pt>
                <c:pt idx="35">
                  <c:v>-24.6</c:v>
                </c:pt>
                <c:pt idx="36">
                  <c:v>-24.2</c:v>
                </c:pt>
                <c:pt idx="37">
                  <c:v>-23.7</c:v>
                </c:pt>
                <c:pt idx="38">
                  <c:v>-23.2</c:v>
                </c:pt>
                <c:pt idx="39">
                  <c:v>-22.5</c:v>
                </c:pt>
                <c:pt idx="40">
                  <c:v>-22.2</c:v>
                </c:pt>
                <c:pt idx="41">
                  <c:v>-22.6</c:v>
                </c:pt>
                <c:pt idx="42">
                  <c:v>-23</c:v>
                </c:pt>
                <c:pt idx="43">
                  <c:v>-23</c:v>
                </c:pt>
                <c:pt idx="44">
                  <c:v>-29.6</c:v>
                </c:pt>
                <c:pt idx="45">
                  <c:v>-24.4</c:v>
                </c:pt>
                <c:pt idx="46">
                  <c:v>-23.8</c:v>
                </c:pt>
              </c:numCache>
            </c:numRef>
          </c:val>
          <c:smooth val="1"/>
        </c:ser>
        <c:dLbls>
          <c:showLegendKey val="0"/>
          <c:showVal val="0"/>
          <c:showCatName val="0"/>
          <c:showSerName val="0"/>
          <c:showPercent val="0"/>
          <c:showBubbleSize val="0"/>
        </c:dLbls>
        <c:marker val="0"/>
        <c:smooth val="1"/>
        <c:axId val="326171648"/>
        <c:axId val="326025216"/>
      </c:lineChart>
      <c:dateAx>
        <c:axId val="326170112"/>
        <c:scaling>
          <c:orientation val="minMax"/>
        </c:scaling>
        <c:delete val="0"/>
        <c:axPos val="b"/>
        <c:numFmt formatCode="yyyy\-mm;@"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325868864"/>
        <c:crosses val="autoZero"/>
        <c:auto val="1"/>
        <c:lblOffset val="100"/>
        <c:baseTimeUnit val="months"/>
        <c:majorUnit val="12"/>
        <c:majorTimeUnit val="months"/>
      </c:dateAx>
      <c:valAx>
        <c:axId val="325868864"/>
        <c:scaling>
          <c:orientation val="minMax"/>
          <c:max val="250000"/>
        </c:scaling>
        <c:delete val="0"/>
        <c:axPos val="l"/>
        <c:numFmt formatCode="0_);[Red]\(0\)"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crossAx val="326170112"/>
        <c:crosses val="autoZero"/>
        <c:crossBetween val="between"/>
      </c:valAx>
      <c:dateAx>
        <c:axId val="326171648"/>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26025216"/>
        <c:crosses val="autoZero"/>
        <c:auto val="1"/>
        <c:lblOffset val="100"/>
        <c:baseTimeUnit val="months"/>
      </c:dateAx>
      <c:valAx>
        <c:axId val="326025216"/>
        <c:scaling>
          <c:orientation val="minMax"/>
        </c:scaling>
        <c:delete val="0"/>
        <c:axPos val="r"/>
        <c:numFmt formatCode="General"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crossAx val="326171648"/>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bb5b1d7e-b658-4f27-9ed2-c7fcffdd0cd0}"/>
      </c:ext>
    </c:extLst>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[2025铝数据库.xlsx]LEM基准价报!$H$18</c:f>
              <c:strCache>
                <c:ptCount val="1"/>
                <c:pt idx="0">
                  <c:v>期货收盘价:LME铝(3个月):电子盘</c:v>
                </c:pt>
              </c:strCache>
            </c:strRef>
          </c:tx>
          <c:spPr>
            <a:ln w="12700" cap="rnd" cmpd="sng" algn="ctr">
              <a:solidFill>
                <a:srgbClr val="33649E"/>
              </a:solidFill>
              <a:prstDash val="solid"/>
              <a:round/>
            </a:ln>
            <a:effectLst/>
          </c:spPr>
          <c:marker>
            <c:symbol val="none"/>
          </c:marker>
          <c:dLbls>
            <c:delete val="1"/>
          </c:dLbls>
          <c:cat>
            <c:numRef>
              <c:f>[2025铝数据库.xlsx]LEM基准价报!$G$22:$G$282</c:f>
              <c:numCache>
                <c:formatCode>yyyy\-mm\-dd;@</c:formatCode>
                <c:ptCount val="261"/>
                <c:pt idx="0" c:formatCode="yyyy\-mm\-dd;@">
                  <c:v>45845</c:v>
                </c:pt>
                <c:pt idx="1" c:formatCode="yyyy\-mm\-dd;@">
                  <c:v>45842</c:v>
                </c:pt>
                <c:pt idx="2" c:formatCode="yyyy\-mm\-dd;@">
                  <c:v>45841</c:v>
                </c:pt>
                <c:pt idx="3" c:formatCode="yyyy\-mm\-dd;@">
                  <c:v>45840</c:v>
                </c:pt>
                <c:pt idx="4" c:formatCode="yyyy\-mm\-dd;@">
                  <c:v>45839</c:v>
                </c:pt>
                <c:pt idx="5" c:formatCode="yyyy\-mm\-dd;@">
                  <c:v>45838</c:v>
                </c:pt>
                <c:pt idx="6" c:formatCode="yyyy\-mm\-dd;@">
                  <c:v>45835</c:v>
                </c:pt>
                <c:pt idx="7" c:formatCode="yyyy\-mm\-dd;@">
                  <c:v>45834</c:v>
                </c:pt>
                <c:pt idx="8" c:formatCode="yyyy\-mm\-dd;@">
                  <c:v>45833</c:v>
                </c:pt>
                <c:pt idx="9" c:formatCode="yyyy\-mm\-dd;@">
                  <c:v>45832</c:v>
                </c:pt>
                <c:pt idx="10" c:formatCode="yyyy\-mm\-dd;@">
                  <c:v>45831</c:v>
                </c:pt>
                <c:pt idx="11" c:formatCode="yyyy\-mm\-dd;@">
                  <c:v>45828</c:v>
                </c:pt>
                <c:pt idx="12" c:formatCode="yyyy\-mm\-dd;@">
                  <c:v>45827</c:v>
                </c:pt>
                <c:pt idx="13" c:formatCode="yyyy\-mm\-dd;@">
                  <c:v>45826</c:v>
                </c:pt>
                <c:pt idx="14" c:formatCode="yyyy\-mm\-dd;@">
                  <c:v>45825</c:v>
                </c:pt>
                <c:pt idx="15" c:formatCode="yyyy\-mm\-dd;@">
                  <c:v>45824</c:v>
                </c:pt>
                <c:pt idx="16" c:formatCode="yyyy\-mm\-dd;@">
                  <c:v>45821</c:v>
                </c:pt>
                <c:pt idx="17" c:formatCode="yyyy\-mm\-dd;@">
                  <c:v>45820</c:v>
                </c:pt>
                <c:pt idx="18" c:formatCode="yyyy\-mm\-dd;@">
                  <c:v>45819</c:v>
                </c:pt>
                <c:pt idx="19" c:formatCode="yyyy\-mm\-dd;@">
                  <c:v>45818</c:v>
                </c:pt>
                <c:pt idx="20" c:formatCode="yyyy\-mm\-dd;@">
                  <c:v>45817</c:v>
                </c:pt>
                <c:pt idx="21" c:formatCode="yyyy\-mm\-dd;@">
                  <c:v>45814</c:v>
                </c:pt>
                <c:pt idx="22" c:formatCode="yyyy\-mm\-dd;@">
                  <c:v>45813</c:v>
                </c:pt>
                <c:pt idx="23" c:formatCode="yyyy\-mm\-dd;@">
                  <c:v>45812</c:v>
                </c:pt>
                <c:pt idx="24" c:formatCode="yyyy\-mm\-dd;@">
                  <c:v>45811</c:v>
                </c:pt>
                <c:pt idx="25" c:formatCode="yyyy\-mm\-dd;@">
                  <c:v>45810</c:v>
                </c:pt>
                <c:pt idx="26" c:formatCode="yyyy\-mm\-dd;@">
                  <c:v>45807</c:v>
                </c:pt>
                <c:pt idx="27" c:formatCode="yyyy\-mm\-dd;@">
                  <c:v>45806</c:v>
                </c:pt>
                <c:pt idx="28" c:formatCode="yyyy\-mm\-dd;@">
                  <c:v>45805</c:v>
                </c:pt>
                <c:pt idx="29" c:formatCode="yyyy\-mm\-dd;@">
                  <c:v>45804</c:v>
                </c:pt>
                <c:pt idx="30" c:formatCode="yyyy\-mm\-dd;@">
                  <c:v>45800</c:v>
                </c:pt>
                <c:pt idx="31" c:formatCode="yyyy\-mm\-dd;@">
                  <c:v>45799</c:v>
                </c:pt>
                <c:pt idx="32" c:formatCode="yyyy\-mm\-dd;@">
                  <c:v>45798</c:v>
                </c:pt>
                <c:pt idx="33" c:formatCode="yyyy\-mm\-dd;@">
                  <c:v>45797</c:v>
                </c:pt>
                <c:pt idx="34" c:formatCode="yyyy\-mm\-dd;@">
                  <c:v>45796</c:v>
                </c:pt>
                <c:pt idx="35" c:formatCode="yyyy\-mm\-dd;@">
                  <c:v>45793</c:v>
                </c:pt>
                <c:pt idx="36" c:formatCode="yyyy\-mm\-dd;@">
                  <c:v>45792</c:v>
                </c:pt>
                <c:pt idx="37" c:formatCode="yyyy\-mm\-dd;@">
                  <c:v>45791</c:v>
                </c:pt>
                <c:pt idx="38" c:formatCode="yyyy\-mm\-dd;@">
                  <c:v>45790</c:v>
                </c:pt>
                <c:pt idx="39" c:formatCode="yyyy\-mm\-dd;@">
                  <c:v>45789</c:v>
                </c:pt>
                <c:pt idx="40" c:formatCode="yyyy\-mm\-dd;@">
                  <c:v>45786</c:v>
                </c:pt>
                <c:pt idx="41" c:formatCode="yyyy\-mm\-dd;@">
                  <c:v>45785</c:v>
                </c:pt>
                <c:pt idx="42" c:formatCode="yyyy\-mm\-dd;@">
                  <c:v>45784</c:v>
                </c:pt>
                <c:pt idx="43" c:formatCode="yyyy\-mm\-dd;@">
                  <c:v>45783</c:v>
                </c:pt>
                <c:pt idx="44" c:formatCode="yyyy\-mm\-dd;@">
                  <c:v>45779</c:v>
                </c:pt>
                <c:pt idx="45" c:formatCode="yyyy\-mm\-dd;@">
                  <c:v>45778</c:v>
                </c:pt>
                <c:pt idx="46" c:formatCode="yyyy\-mm\-dd;@">
                  <c:v>45777</c:v>
                </c:pt>
                <c:pt idx="47" c:formatCode="yyyy\-mm\-dd;@">
                  <c:v>45776</c:v>
                </c:pt>
                <c:pt idx="48" c:formatCode="yyyy\-mm\-dd;@">
                  <c:v>45775</c:v>
                </c:pt>
                <c:pt idx="49" c:formatCode="yyyy\-mm\-dd;@">
                  <c:v>45772</c:v>
                </c:pt>
                <c:pt idx="50" c:formatCode="yyyy\-mm\-dd;@">
                  <c:v>45771</c:v>
                </c:pt>
                <c:pt idx="51" c:formatCode="yyyy\-mm\-dd;@">
                  <c:v>45770</c:v>
                </c:pt>
                <c:pt idx="52" c:formatCode="yyyy\-mm\-dd;@">
                  <c:v>45769</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45751</c:v>
                </c:pt>
                <c:pt idx="63" c:formatCode="yyyy\-mm\-dd;@">
                  <c:v>45750</c:v>
                </c:pt>
                <c:pt idx="64" c:formatCode="yyyy\-mm\-dd;@">
                  <c:v>45749</c:v>
                </c:pt>
                <c:pt idx="65" c:formatCode="yyyy\-mm\-dd;@">
                  <c:v>45748</c:v>
                </c:pt>
                <c:pt idx="66" c:formatCode="yyyy\-mm\-dd;@">
                  <c:v>45747</c:v>
                </c:pt>
                <c:pt idx="67" c:formatCode="yyyy\-mm\-dd;@">
                  <c:v>45744</c:v>
                </c:pt>
                <c:pt idx="68" c:formatCode="yyyy\-mm\-dd;@">
                  <c:v>45743</c:v>
                </c:pt>
                <c:pt idx="69" c:formatCode="yyyy\-mm\-dd;@">
                  <c:v>45742</c:v>
                </c:pt>
                <c:pt idx="70" c:formatCode="yyyy\-mm\-dd;@">
                  <c:v>45741</c:v>
                </c:pt>
                <c:pt idx="71" c:formatCode="yyyy\-mm\-dd;@">
                  <c:v>45740</c:v>
                </c:pt>
                <c:pt idx="72" c:formatCode="yyyy\-mm\-dd;@">
                  <c:v>45737</c:v>
                </c:pt>
                <c:pt idx="73" c:formatCode="yyyy\-mm\-dd;@">
                  <c:v>45736</c:v>
                </c:pt>
                <c:pt idx="74" c:formatCode="yyyy\-mm\-dd;@">
                  <c:v>45735</c:v>
                </c:pt>
                <c:pt idx="75" c:formatCode="yyyy\-mm\-dd;@">
                  <c:v>45734</c:v>
                </c:pt>
                <c:pt idx="76" c:formatCode="yyyy\-mm\-dd;@">
                  <c:v>45733</c:v>
                </c:pt>
                <c:pt idx="77" c:formatCode="yyyy\-mm\-dd;@">
                  <c:v>45730</c:v>
                </c:pt>
                <c:pt idx="78" c:formatCode="yyyy\-mm\-dd;@">
                  <c:v>45729</c:v>
                </c:pt>
                <c:pt idx="79" c:formatCode="yyyy\-mm\-dd;@">
                  <c:v>45728</c:v>
                </c:pt>
                <c:pt idx="80" c:formatCode="yyyy\-mm\-dd;@">
                  <c:v>45727</c:v>
                </c:pt>
                <c:pt idx="81" c:formatCode="yyyy\-mm\-dd;@">
                  <c:v>45726</c:v>
                </c:pt>
                <c:pt idx="82" c:formatCode="yyyy\-mm\-dd;@">
                  <c:v>45723</c:v>
                </c:pt>
                <c:pt idx="83" c:formatCode="yyyy\-mm\-dd;@">
                  <c:v>45722</c:v>
                </c:pt>
                <c:pt idx="84" c:formatCode="yyyy\-mm\-dd;@">
                  <c:v>45721</c:v>
                </c:pt>
                <c:pt idx="85" c:formatCode="yyyy\-mm\-dd;@">
                  <c:v>45720</c:v>
                </c:pt>
                <c:pt idx="86" c:formatCode="yyyy\-mm\-dd;@">
                  <c:v>45719</c:v>
                </c:pt>
                <c:pt idx="87" c:formatCode="yyyy\-mm\-dd;@">
                  <c:v>45716</c:v>
                </c:pt>
                <c:pt idx="88" c:formatCode="yyyy\-mm\-dd;@">
                  <c:v>45715</c:v>
                </c:pt>
                <c:pt idx="89" c:formatCode="yyyy\-mm\-dd;@">
                  <c:v>45714</c:v>
                </c:pt>
                <c:pt idx="90" c:formatCode="yyyy\-mm\-dd;@">
                  <c:v>45713</c:v>
                </c:pt>
                <c:pt idx="91" c:formatCode="yyyy\-mm\-dd;@">
                  <c:v>45712</c:v>
                </c:pt>
                <c:pt idx="92" c:formatCode="yyyy\-mm\-dd;@">
                  <c:v>45709</c:v>
                </c:pt>
                <c:pt idx="93" c:formatCode="yyyy\-mm\-dd;@">
                  <c:v>45708</c:v>
                </c:pt>
                <c:pt idx="94" c:formatCode="yyyy\-mm\-dd;@">
                  <c:v>45707</c:v>
                </c:pt>
                <c:pt idx="95" c:formatCode="yyyy\-mm\-dd;@">
                  <c:v>45706</c:v>
                </c:pt>
                <c:pt idx="96" c:formatCode="yyyy\-mm\-dd;@">
                  <c:v>45705</c:v>
                </c:pt>
                <c:pt idx="97" c:formatCode="yyyy\-mm\-dd;@">
                  <c:v>45702</c:v>
                </c:pt>
                <c:pt idx="98" c:formatCode="yyyy\-mm\-dd;@">
                  <c:v>45701</c:v>
                </c:pt>
                <c:pt idx="99" c:formatCode="yyyy\-mm\-dd;@">
                  <c:v>45700</c:v>
                </c:pt>
                <c:pt idx="100" c:formatCode="yyyy\-mm\-dd;@">
                  <c:v>45699</c:v>
                </c:pt>
                <c:pt idx="101" c:formatCode="yyyy\-mm\-dd;@">
                  <c:v>45698</c:v>
                </c:pt>
                <c:pt idx="102" c:formatCode="yyyy\-mm\-dd;@">
                  <c:v>45695</c:v>
                </c:pt>
                <c:pt idx="103" c:formatCode="yyyy\-mm\-dd;@">
                  <c:v>45694</c:v>
                </c:pt>
                <c:pt idx="104" c:formatCode="yyyy\-mm\-dd;@">
                  <c:v>45693</c:v>
                </c:pt>
                <c:pt idx="105" c:formatCode="yyyy\-mm\-dd;@">
                  <c:v>45692</c:v>
                </c:pt>
                <c:pt idx="106" c:formatCode="yyyy\-mm\-dd;@">
                  <c:v>45691</c:v>
                </c:pt>
                <c:pt idx="107" c:formatCode="yyyy\-mm\-dd;@">
                  <c:v>45688</c:v>
                </c:pt>
                <c:pt idx="108" c:formatCode="yyyy\-mm\-dd;@">
                  <c:v>45687</c:v>
                </c:pt>
                <c:pt idx="109" c:formatCode="yyyy\-mm\-dd;@">
                  <c:v>45686</c:v>
                </c:pt>
                <c:pt idx="110" c:formatCode="yyyy\-mm\-dd;@">
                  <c:v>45685</c:v>
                </c:pt>
                <c:pt idx="111" c:formatCode="yyyy\-mm\-dd;@">
                  <c:v>45684</c:v>
                </c:pt>
                <c:pt idx="112" c:formatCode="yyyy\-mm\-dd;@">
                  <c:v>45681</c:v>
                </c:pt>
                <c:pt idx="113" c:formatCode="yyyy\-mm\-dd;@">
                  <c:v>45680</c:v>
                </c:pt>
                <c:pt idx="114" c:formatCode="yyyy\-mm\-dd;@">
                  <c:v>45679</c:v>
                </c:pt>
                <c:pt idx="115" c:formatCode="yyyy\-mm\-dd;@">
                  <c:v>45678</c:v>
                </c:pt>
                <c:pt idx="116" c:formatCode="yyyy\-mm\-dd;@">
                  <c:v>45677</c:v>
                </c:pt>
                <c:pt idx="117" c:formatCode="yyyy\-mm\-dd;@">
                  <c:v>45674</c:v>
                </c:pt>
                <c:pt idx="118" c:formatCode="yyyy\-mm\-dd;@">
                  <c:v>45673</c:v>
                </c:pt>
                <c:pt idx="119" c:formatCode="yyyy\-mm\-dd;@">
                  <c:v>45672</c:v>
                </c:pt>
                <c:pt idx="120" c:formatCode="yyyy\-mm\-dd;@">
                  <c:v>45671</c:v>
                </c:pt>
                <c:pt idx="121" c:formatCode="yyyy\-mm\-dd;@">
                  <c:v>45670</c:v>
                </c:pt>
                <c:pt idx="122" c:formatCode="yyyy\-mm\-dd;@">
                  <c:v>45667</c:v>
                </c:pt>
                <c:pt idx="123" c:formatCode="yyyy\-mm\-dd;@">
                  <c:v>45666</c:v>
                </c:pt>
                <c:pt idx="124" c:formatCode="yyyy\-mm\-dd;@">
                  <c:v>45665</c:v>
                </c:pt>
                <c:pt idx="125" c:formatCode="yyyy\-mm\-dd;@">
                  <c:v>45664</c:v>
                </c:pt>
                <c:pt idx="126" c:formatCode="yyyy\-mm\-dd;@">
                  <c:v>45663</c:v>
                </c:pt>
                <c:pt idx="127" c:formatCode="yyyy\-mm\-dd;@">
                  <c:v>45660</c:v>
                </c:pt>
                <c:pt idx="128" c:formatCode="yyyy\-mm\-dd;@">
                  <c:v>45659</c:v>
                </c:pt>
                <c:pt idx="129" c:formatCode="yyyy\-mm\-dd;@">
                  <c:v>45657</c:v>
                </c:pt>
                <c:pt idx="130" c:formatCode="yyyy\-mm\-dd;@">
                  <c:v>45656</c:v>
                </c:pt>
                <c:pt idx="131" c:formatCode="yyyy\-mm\-dd;@">
                  <c:v>45653</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45572</c:v>
                </c:pt>
                <c:pt idx="189" c:formatCode="yyyy\-mm\-dd;@">
                  <c:v>45569</c:v>
                </c:pt>
                <c:pt idx="190" c:formatCode="yyyy\-mm\-dd;@">
                  <c:v>45568</c:v>
                </c:pt>
                <c:pt idx="191" c:formatCode="yyyy\-mm\-dd;@">
                  <c:v>45567</c:v>
                </c:pt>
                <c:pt idx="192" c:formatCode="yyyy\-mm\-dd;@">
                  <c:v>45566</c:v>
                </c:pt>
                <c:pt idx="193" c:formatCode="yyyy\-mm\-dd;@">
                  <c:v>45565</c:v>
                </c:pt>
                <c:pt idx="194" c:formatCode="yyyy\-mm\-dd;@">
                  <c:v>45562</c:v>
                </c:pt>
                <c:pt idx="195" c:formatCode="yyyy\-mm\-dd;@">
                  <c:v>45561</c:v>
                </c:pt>
                <c:pt idx="196" c:formatCode="yyyy\-mm\-dd;@">
                  <c:v>45560</c:v>
                </c:pt>
                <c:pt idx="197" c:formatCode="yyyy\-mm\-dd;@">
                  <c:v>45559</c:v>
                </c:pt>
                <c:pt idx="198" c:formatCode="yyyy\-mm\-dd;@">
                  <c:v>45558</c:v>
                </c:pt>
                <c:pt idx="199" c:formatCode="yyyy\-mm\-dd;@">
                  <c:v>45555</c:v>
                </c:pt>
                <c:pt idx="200" c:formatCode="yyyy\-mm\-dd;@">
                  <c:v>45554</c:v>
                </c:pt>
                <c:pt idx="201" c:formatCode="yyyy\-mm\-dd;@">
                  <c:v>45553</c:v>
                </c:pt>
                <c:pt idx="202" c:formatCode="yyyy\-mm\-dd;@">
                  <c:v>45552</c:v>
                </c:pt>
                <c:pt idx="203" c:formatCode="yyyy\-mm\-dd;@">
                  <c:v>45551</c:v>
                </c:pt>
                <c:pt idx="204" c:formatCode="yyyy\-mm\-dd;@">
                  <c:v>45548</c:v>
                </c:pt>
                <c:pt idx="205" c:formatCode="yyyy\-mm\-dd;@">
                  <c:v>45547</c:v>
                </c:pt>
                <c:pt idx="206" c:formatCode="yyyy\-mm\-dd;@">
                  <c:v>45546</c:v>
                </c:pt>
                <c:pt idx="207" c:formatCode="yyyy\-mm\-dd;@">
                  <c:v>45545</c:v>
                </c:pt>
                <c:pt idx="208" c:formatCode="yyyy\-mm\-dd;@">
                  <c:v>45544</c:v>
                </c:pt>
                <c:pt idx="209" c:formatCode="yyyy\-mm\-dd;@">
                  <c:v>45541</c:v>
                </c:pt>
                <c:pt idx="210" c:formatCode="yyyy\-mm\-dd;@">
                  <c:v>45540</c:v>
                </c:pt>
                <c:pt idx="211" c:formatCode="yyyy\-mm\-dd;@">
                  <c:v>45539</c:v>
                </c:pt>
                <c:pt idx="212" c:formatCode="yyyy\-mm\-dd;@">
                  <c:v>45538</c:v>
                </c:pt>
                <c:pt idx="213" c:formatCode="yyyy\-mm\-dd;@">
                  <c:v>45537</c:v>
                </c:pt>
                <c:pt idx="214" c:formatCode="yyyy\-mm\-dd;@">
                  <c:v>45534</c:v>
                </c:pt>
                <c:pt idx="215" c:formatCode="yyyy\-mm\-dd;@">
                  <c:v>45533</c:v>
                </c:pt>
                <c:pt idx="216" c:formatCode="yyyy\-mm\-dd;@">
                  <c:v>45532</c:v>
                </c:pt>
                <c:pt idx="217" c:formatCode="yyyy\-mm\-dd;@">
                  <c:v>45531</c:v>
                </c:pt>
                <c:pt idx="218" c:formatCode="yyyy\-mm\-dd;@">
                  <c:v>45527</c:v>
                </c:pt>
                <c:pt idx="219" c:formatCode="yyyy\-mm\-dd;@">
                  <c:v>45526</c:v>
                </c:pt>
                <c:pt idx="220" c:formatCode="yyyy\-mm\-dd;@">
                  <c:v>45525</c:v>
                </c:pt>
                <c:pt idx="221" c:formatCode="yyyy\-mm\-dd;@">
                  <c:v>45524</c:v>
                </c:pt>
                <c:pt idx="222" c:formatCode="yyyy\-mm\-dd;@">
                  <c:v>45523</c:v>
                </c:pt>
                <c:pt idx="223" c:formatCode="yyyy\-mm\-dd;@">
                  <c:v>45520</c:v>
                </c:pt>
                <c:pt idx="224" c:formatCode="yyyy\-mm\-dd;@">
                  <c:v>45519</c:v>
                </c:pt>
                <c:pt idx="225" c:formatCode="yyyy\-mm\-dd;@">
                  <c:v>45518</c:v>
                </c:pt>
                <c:pt idx="226" c:formatCode="yyyy\-mm\-dd;@">
                  <c:v>45517</c:v>
                </c:pt>
                <c:pt idx="227" c:formatCode="yyyy\-mm\-dd;@">
                  <c:v>45516</c:v>
                </c:pt>
                <c:pt idx="228" c:formatCode="yyyy\-mm\-dd;@">
                  <c:v>45513</c:v>
                </c:pt>
                <c:pt idx="229" c:formatCode="yyyy\-mm\-dd;@">
                  <c:v>45512</c:v>
                </c:pt>
                <c:pt idx="230" c:formatCode="yyyy\-mm\-dd;@">
                  <c:v>45511</c:v>
                </c:pt>
                <c:pt idx="231" c:formatCode="yyyy\-mm\-dd;@">
                  <c:v>45510</c:v>
                </c:pt>
                <c:pt idx="232" c:formatCode="yyyy\-mm\-dd;@">
                  <c:v>45509</c:v>
                </c:pt>
                <c:pt idx="233" c:formatCode="yyyy\-mm\-dd;@">
                  <c:v>45506</c:v>
                </c:pt>
                <c:pt idx="234" c:formatCode="yyyy\-mm\-dd;@">
                  <c:v>45505</c:v>
                </c:pt>
                <c:pt idx="235" c:formatCode="yyyy\-mm\-dd;@">
                  <c:v>45504</c:v>
                </c:pt>
                <c:pt idx="236" c:formatCode="yyyy\-mm\-dd;@">
                  <c:v>45503</c:v>
                </c:pt>
                <c:pt idx="237" c:formatCode="yyyy\-mm\-dd;@">
                  <c:v>45502</c:v>
                </c:pt>
                <c:pt idx="238" c:formatCode="yyyy\-mm\-dd;@">
                  <c:v>45499</c:v>
                </c:pt>
                <c:pt idx="239" c:formatCode="yyyy\-mm\-dd;@">
                  <c:v>45498</c:v>
                </c:pt>
                <c:pt idx="240" c:formatCode="yyyy\-mm\-dd;@">
                  <c:v>45497</c:v>
                </c:pt>
                <c:pt idx="241" c:formatCode="yyyy\-mm\-dd;@">
                  <c:v>45496</c:v>
                </c:pt>
                <c:pt idx="242" c:formatCode="yyyy\-mm\-dd;@">
                  <c:v>45495</c:v>
                </c:pt>
                <c:pt idx="243" c:formatCode="yyyy\-mm\-dd;@">
                  <c:v>45492</c:v>
                </c:pt>
                <c:pt idx="244" c:formatCode="yyyy\-mm\-dd;@">
                  <c:v>45491</c:v>
                </c:pt>
                <c:pt idx="245" c:formatCode="yyyy\-mm\-dd;@">
                  <c:v>45490</c:v>
                </c:pt>
                <c:pt idx="246" c:formatCode="yyyy\-mm\-dd;@">
                  <c:v>45489</c:v>
                </c:pt>
                <c:pt idx="247" c:formatCode="yyyy\-mm\-dd;@">
                  <c:v>45488</c:v>
                </c:pt>
                <c:pt idx="248" c:formatCode="yyyy\-mm\-dd;@">
                  <c:v>45485</c:v>
                </c:pt>
                <c:pt idx="249" c:formatCode="yyyy\-mm\-dd;@">
                  <c:v>45484</c:v>
                </c:pt>
                <c:pt idx="250" c:formatCode="yyyy\-mm\-dd;@">
                  <c:v>45483</c:v>
                </c:pt>
                <c:pt idx="251" c:formatCode="yyyy\-mm\-dd;@">
                  <c:v>45482</c:v>
                </c:pt>
                <c:pt idx="252" c:formatCode="yyyy\-mm\-dd;@">
                  <c:v>45481</c:v>
                </c:pt>
                <c:pt idx="253" c:formatCode="yyyy\-mm\-dd;@">
                  <c:v>45478</c:v>
                </c:pt>
                <c:pt idx="254" c:formatCode="yyyy\-mm\-dd;@">
                  <c:v>45477</c:v>
                </c:pt>
                <c:pt idx="255" c:formatCode="yyyy\-mm\-dd;@">
                  <c:v>45476</c:v>
                </c:pt>
                <c:pt idx="256" c:formatCode="yyyy\-mm\-dd;@">
                  <c:v>45475</c:v>
                </c:pt>
                <c:pt idx="257" c:formatCode="yyyy\-mm\-dd;@">
                  <c:v>45474</c:v>
                </c:pt>
                <c:pt idx="258" c:formatCode="yyyy\-mm\-dd;@">
                  <c:v>45471</c:v>
                </c:pt>
                <c:pt idx="259" c:formatCode="yyyy\-mm\-dd;@">
                  <c:v>45470</c:v>
                </c:pt>
                <c:pt idx="260" c:formatCode="yyyy\-mm\-dd;@">
                  <c:v>45469</c:v>
                </c:pt>
              </c:numCache>
            </c:numRef>
          </c:cat>
          <c:val>
            <c:numRef>
              <c:f>[2025铝数据库.xlsx]LEM基准价报!$H$22:$H$282</c:f>
              <c:numCache>
                <c:formatCode>0.00_ </c:formatCode>
                <c:ptCount val="261"/>
                <c:pt idx="0">
                  <c:v>2563.5</c:v>
                </c:pt>
                <c:pt idx="1">
                  <c:v>2597.5</c:v>
                </c:pt>
                <c:pt idx="2">
                  <c:v>2605.5</c:v>
                </c:pt>
                <c:pt idx="3">
                  <c:v>2614.5</c:v>
                </c:pt>
                <c:pt idx="4">
                  <c:v>2602</c:v>
                </c:pt>
                <c:pt idx="5">
                  <c:v>2597.5</c:v>
                </c:pt>
                <c:pt idx="6">
                  <c:v>2595</c:v>
                </c:pt>
                <c:pt idx="7">
                  <c:v>2585</c:v>
                </c:pt>
                <c:pt idx="8">
                  <c:v>2566.5</c:v>
                </c:pt>
                <c:pt idx="9">
                  <c:v>2568</c:v>
                </c:pt>
                <c:pt idx="10">
                  <c:v>2592</c:v>
                </c:pt>
                <c:pt idx="11">
                  <c:v>2561.5</c:v>
                </c:pt>
                <c:pt idx="12">
                  <c:v>2525.5</c:v>
                </c:pt>
                <c:pt idx="13">
                  <c:v>2546.5</c:v>
                </c:pt>
                <c:pt idx="14">
                  <c:v>2545</c:v>
                </c:pt>
                <c:pt idx="15">
                  <c:v>2517</c:v>
                </c:pt>
                <c:pt idx="16">
                  <c:v>2503</c:v>
                </c:pt>
                <c:pt idx="17">
                  <c:v>2519.5</c:v>
                </c:pt>
                <c:pt idx="18">
                  <c:v>2516.5</c:v>
                </c:pt>
                <c:pt idx="19">
                  <c:v>2494</c:v>
                </c:pt>
                <c:pt idx="20">
                  <c:v>2483</c:v>
                </c:pt>
                <c:pt idx="21">
                  <c:v>2451.5</c:v>
                </c:pt>
                <c:pt idx="22">
                  <c:v>2475</c:v>
                </c:pt>
                <c:pt idx="23">
                  <c:v>2487</c:v>
                </c:pt>
                <c:pt idx="24">
                  <c:v>2470.5</c:v>
                </c:pt>
                <c:pt idx="25">
                  <c:v>2473</c:v>
                </c:pt>
                <c:pt idx="26">
                  <c:v>2448.5</c:v>
                </c:pt>
                <c:pt idx="27">
                  <c:v>2450.5</c:v>
                </c:pt>
                <c:pt idx="28">
                  <c:v>2465</c:v>
                </c:pt>
                <c:pt idx="29">
                  <c:v>2483</c:v>
                </c:pt>
                <c:pt idx="30">
                  <c:v>2466</c:v>
                </c:pt>
                <c:pt idx="31">
                  <c:v>2456.5</c:v>
                </c:pt>
                <c:pt idx="32">
                  <c:v>2475.5</c:v>
                </c:pt>
                <c:pt idx="33">
                  <c:v>2481</c:v>
                </c:pt>
                <c:pt idx="34">
                  <c:v>2436</c:v>
                </c:pt>
                <c:pt idx="35">
                  <c:v>2484.5</c:v>
                </c:pt>
                <c:pt idx="36">
                  <c:v>2499</c:v>
                </c:pt>
                <c:pt idx="37">
                  <c:v>2522.5</c:v>
                </c:pt>
                <c:pt idx="38">
                  <c:v>2493.5</c:v>
                </c:pt>
                <c:pt idx="39">
                  <c:v>2470</c:v>
                </c:pt>
                <c:pt idx="40">
                  <c:v>2418</c:v>
                </c:pt>
                <c:pt idx="41">
                  <c:v>2408.5</c:v>
                </c:pt>
                <c:pt idx="42">
                  <c:v>2380.5</c:v>
                </c:pt>
                <c:pt idx="43">
                  <c:v>2427.5</c:v>
                </c:pt>
                <c:pt idx="44">
                  <c:v>2434</c:v>
                </c:pt>
                <c:pt idx="45">
                  <c:v>2408.5</c:v>
                </c:pt>
                <c:pt idx="46">
                  <c:v>2391.5</c:v>
                </c:pt>
                <c:pt idx="47">
                  <c:v>2470</c:v>
                </c:pt>
                <c:pt idx="48">
                  <c:v>2435.5</c:v>
                </c:pt>
                <c:pt idx="49">
                  <c:v>2437.5</c:v>
                </c:pt>
                <c:pt idx="50">
                  <c:v>2459.5</c:v>
                </c:pt>
                <c:pt idx="51">
                  <c:v>2443</c:v>
                </c:pt>
                <c:pt idx="52">
                  <c:v>2391</c:v>
                </c:pt>
                <c:pt idx="53">
                  <c:v>2385</c:v>
                </c:pt>
                <c:pt idx="54">
                  <c:v>2388.5</c:v>
                </c:pt>
                <c:pt idx="55">
                  <c:v>2372</c:v>
                </c:pt>
                <c:pt idx="56">
                  <c:v>2378.5</c:v>
                </c:pt>
                <c:pt idx="57">
                  <c:v>2397</c:v>
                </c:pt>
                <c:pt idx="58">
                  <c:v>2369</c:v>
                </c:pt>
                <c:pt idx="59">
                  <c:v>2357</c:v>
                </c:pt>
                <c:pt idx="60">
                  <c:v>2337.5</c:v>
                </c:pt>
                <c:pt idx="61">
                  <c:v>2368</c:v>
                </c:pt>
                <c:pt idx="62">
                  <c:v>2385.5</c:v>
                </c:pt>
                <c:pt idx="63">
                  <c:v>2458.5</c:v>
                </c:pt>
                <c:pt idx="64">
                  <c:v>2489.5</c:v>
                </c:pt>
                <c:pt idx="65">
                  <c:v>2504.5</c:v>
                </c:pt>
                <c:pt idx="66">
                  <c:v>2538.5</c:v>
                </c:pt>
                <c:pt idx="67">
                  <c:v>2550</c:v>
                </c:pt>
                <c:pt idx="68">
                  <c:v>2559</c:v>
                </c:pt>
                <c:pt idx="69">
                  <c:v>2605</c:v>
                </c:pt>
                <c:pt idx="70">
                  <c:v>2608</c:v>
                </c:pt>
                <c:pt idx="71">
                  <c:v>2613.5</c:v>
                </c:pt>
                <c:pt idx="72">
                  <c:v>2624.5</c:v>
                </c:pt>
                <c:pt idx="73">
                  <c:v>2657</c:v>
                </c:pt>
                <c:pt idx="74">
                  <c:v>2673</c:v>
                </c:pt>
                <c:pt idx="75">
                  <c:v>2651</c:v>
                </c:pt>
                <c:pt idx="76">
                  <c:v>2691</c:v>
                </c:pt>
                <c:pt idx="77">
                  <c:v>2688.5</c:v>
                </c:pt>
                <c:pt idx="78">
                  <c:v>2705</c:v>
                </c:pt>
                <c:pt idx="79">
                  <c:v>2700</c:v>
                </c:pt>
                <c:pt idx="80">
                  <c:v>2704</c:v>
                </c:pt>
                <c:pt idx="81">
                  <c:v>2686.5</c:v>
                </c:pt>
                <c:pt idx="82">
                  <c:v>2689</c:v>
                </c:pt>
                <c:pt idx="83">
                  <c:v>2703</c:v>
                </c:pt>
                <c:pt idx="84">
                  <c:v>2667</c:v>
                </c:pt>
                <c:pt idx="85">
                  <c:v>2622.5</c:v>
                </c:pt>
                <c:pt idx="86">
                  <c:v>2612</c:v>
                </c:pt>
                <c:pt idx="87">
                  <c:v>2604</c:v>
                </c:pt>
                <c:pt idx="88">
                  <c:v>2631</c:v>
                </c:pt>
                <c:pt idx="89">
                  <c:v>2628</c:v>
                </c:pt>
                <c:pt idx="90">
                  <c:v>2639</c:v>
                </c:pt>
                <c:pt idx="91">
                  <c:v>2652.5</c:v>
                </c:pt>
                <c:pt idx="92">
                  <c:v>2675.5</c:v>
                </c:pt>
                <c:pt idx="93">
                  <c:v>2730</c:v>
                </c:pt>
                <c:pt idx="94">
                  <c:v>2680.5</c:v>
                </c:pt>
                <c:pt idx="95">
                  <c:v>2671</c:v>
                </c:pt>
                <c:pt idx="96">
                  <c:v>2646.5</c:v>
                </c:pt>
                <c:pt idx="97">
                  <c:v>2635</c:v>
                </c:pt>
                <c:pt idx="98">
                  <c:v>2608</c:v>
                </c:pt>
                <c:pt idx="99">
                  <c:v>2626.5</c:v>
                </c:pt>
                <c:pt idx="100">
                  <c:v>2638.5</c:v>
                </c:pt>
                <c:pt idx="101">
                  <c:v>2661</c:v>
                </c:pt>
                <c:pt idx="102">
                  <c:v>2627</c:v>
                </c:pt>
                <c:pt idx="103">
                  <c:v>2625</c:v>
                </c:pt>
                <c:pt idx="104">
                  <c:v>2624</c:v>
                </c:pt>
                <c:pt idx="105">
                  <c:v>2630.5</c:v>
                </c:pt>
                <c:pt idx="106">
                  <c:v>2620.5</c:v>
                </c:pt>
                <c:pt idx="107">
                  <c:v>2594</c:v>
                </c:pt>
                <c:pt idx="108">
                  <c:v>2610.5</c:v>
                </c:pt>
                <c:pt idx="109">
                  <c:v>2620</c:v>
                </c:pt>
                <c:pt idx="110">
                  <c:v>2573</c:v>
                </c:pt>
                <c:pt idx="111">
                  <c:v>2608.5</c:v>
                </c:pt>
                <c:pt idx="112">
                  <c:v>2631.5</c:v>
                </c:pt>
                <c:pt idx="113">
                  <c:v>2629.5</c:v>
                </c:pt>
                <c:pt idx="114">
                  <c:v>2632.5</c:v>
                </c:pt>
                <c:pt idx="115">
                  <c:v>2651.5</c:v>
                </c:pt>
                <c:pt idx="116">
                  <c:v>2689</c:v>
                </c:pt>
                <c:pt idx="117">
                  <c:v>2680.5</c:v>
                </c:pt>
                <c:pt idx="118">
                  <c:v>2633.5</c:v>
                </c:pt>
                <c:pt idx="119">
                  <c:v>2604</c:v>
                </c:pt>
                <c:pt idx="120">
                  <c:v>2573.5</c:v>
                </c:pt>
                <c:pt idx="121">
                  <c:v>2573.5</c:v>
                </c:pt>
                <c:pt idx="122">
                  <c:v>2568.5</c:v>
                </c:pt>
                <c:pt idx="123">
                  <c:v>2548</c:v>
                </c:pt>
                <c:pt idx="124">
                  <c:v>2506</c:v>
                </c:pt>
                <c:pt idx="125">
                  <c:v>2522.5</c:v>
                </c:pt>
                <c:pt idx="126">
                  <c:v>2491.5</c:v>
                </c:pt>
                <c:pt idx="127">
                  <c:v>2494</c:v>
                </c:pt>
                <c:pt idx="128">
                  <c:v>2529</c:v>
                </c:pt>
                <c:pt idx="129">
                  <c:v>2552.5</c:v>
                </c:pt>
                <c:pt idx="130">
                  <c:v>2550</c:v>
                </c:pt>
                <c:pt idx="131">
                  <c:v>2557</c:v>
                </c:pt>
                <c:pt idx="132">
                  <c:v>2556</c:v>
                </c:pt>
                <c:pt idx="133">
                  <c:v>2538.5</c:v>
                </c:pt>
                <c:pt idx="134">
                  <c:v>2542</c:v>
                </c:pt>
                <c:pt idx="135">
                  <c:v>2515</c:v>
                </c:pt>
                <c:pt idx="136">
                  <c:v>2531</c:v>
                </c:pt>
                <c:pt idx="137">
                  <c:v>2537</c:v>
                </c:pt>
                <c:pt idx="138">
                  <c:v>2564.5</c:v>
                </c:pt>
                <c:pt idx="139">
                  <c:v>2615</c:v>
                </c:pt>
                <c:pt idx="140">
                  <c:v>2604</c:v>
                </c:pt>
                <c:pt idx="141">
                  <c:v>2606</c:v>
                </c:pt>
                <c:pt idx="142">
                  <c:v>2615</c:v>
                </c:pt>
                <c:pt idx="143">
                  <c:v>2596.5</c:v>
                </c:pt>
                <c:pt idx="144">
                  <c:v>2607.5</c:v>
                </c:pt>
                <c:pt idx="145">
                  <c:v>2638</c:v>
                </c:pt>
                <c:pt idx="146">
                  <c:v>2638.5</c:v>
                </c:pt>
                <c:pt idx="147">
                  <c:v>2607</c:v>
                </c:pt>
                <c:pt idx="148">
                  <c:v>2600.5</c:v>
                </c:pt>
                <c:pt idx="149">
                  <c:v>2599</c:v>
                </c:pt>
                <c:pt idx="150">
                  <c:v>2590</c:v>
                </c:pt>
                <c:pt idx="151">
                  <c:v>2602</c:v>
                </c:pt>
                <c:pt idx="152">
                  <c:v>2609</c:v>
                </c:pt>
                <c:pt idx="153">
                  <c:v>2647.5</c:v>
                </c:pt>
                <c:pt idx="154">
                  <c:v>2630</c:v>
                </c:pt>
                <c:pt idx="155">
                  <c:v>2633</c:v>
                </c:pt>
                <c:pt idx="156">
                  <c:v>2630</c:v>
                </c:pt>
                <c:pt idx="157">
                  <c:v>2645.5</c:v>
                </c:pt>
                <c:pt idx="158">
                  <c:v>2610.5</c:v>
                </c:pt>
                <c:pt idx="159">
                  <c:v>2663.5</c:v>
                </c:pt>
                <c:pt idx="160">
                  <c:v>2523.5</c:v>
                </c:pt>
                <c:pt idx="161">
                  <c:v>2528</c:v>
                </c:pt>
                <c:pt idx="162">
                  <c:v>2565</c:v>
                </c:pt>
                <c:pt idx="163">
                  <c:v>2572</c:v>
                </c:pt>
                <c:pt idx="164">
                  <c:v>2627</c:v>
                </c:pt>
                <c:pt idx="165">
                  <c:v>2704.5</c:v>
                </c:pt>
                <c:pt idx="166">
                  <c:v>2615</c:v>
                </c:pt>
                <c:pt idx="167">
                  <c:v>2659</c:v>
                </c:pt>
                <c:pt idx="168">
                  <c:v>2621</c:v>
                </c:pt>
                <c:pt idx="169">
                  <c:v>2603</c:v>
                </c:pt>
                <c:pt idx="170">
                  <c:v>2626</c:v>
                </c:pt>
                <c:pt idx="171">
                  <c:v>2615</c:v>
                </c:pt>
                <c:pt idx="172">
                  <c:v>2660</c:v>
                </c:pt>
                <c:pt idx="173">
                  <c:v>2651.5</c:v>
                </c:pt>
                <c:pt idx="174">
                  <c:v>2670</c:v>
                </c:pt>
                <c:pt idx="175">
                  <c:v>2639.5</c:v>
                </c:pt>
                <c:pt idx="176">
                  <c:v>2656.5</c:v>
                </c:pt>
                <c:pt idx="177">
                  <c:v>2637</c:v>
                </c:pt>
                <c:pt idx="178">
                  <c:v>2595.5</c:v>
                </c:pt>
                <c:pt idx="179">
                  <c:v>2613.5</c:v>
                </c:pt>
                <c:pt idx="180">
                  <c:v>2556</c:v>
                </c:pt>
                <c:pt idx="181">
                  <c:v>2587.5</c:v>
                </c:pt>
                <c:pt idx="182">
                  <c:v>2571.5</c:v>
                </c:pt>
                <c:pt idx="183">
                  <c:v>2596</c:v>
                </c:pt>
                <c:pt idx="184">
                  <c:v>2638</c:v>
                </c:pt>
                <c:pt idx="185">
                  <c:v>2591</c:v>
                </c:pt>
                <c:pt idx="186">
                  <c:v>2545</c:v>
                </c:pt>
                <c:pt idx="187">
                  <c:v>2570</c:v>
                </c:pt>
                <c:pt idx="188">
                  <c:v>2652.5</c:v>
                </c:pt>
                <c:pt idx="189">
                  <c:v>2665</c:v>
                </c:pt>
                <c:pt idx="190">
                  <c:v>2634</c:v>
                </c:pt>
                <c:pt idx="191">
                  <c:v>2684</c:v>
                </c:pt>
                <c:pt idx="192">
                  <c:v>2634</c:v>
                </c:pt>
                <c:pt idx="193">
                  <c:v>2605</c:v>
                </c:pt>
                <c:pt idx="194">
                  <c:v>2631</c:v>
                </c:pt>
                <c:pt idx="195">
                  <c:v>2621.5</c:v>
                </c:pt>
                <c:pt idx="196">
                  <c:v>2539</c:v>
                </c:pt>
                <c:pt idx="197">
                  <c:v>2554</c:v>
                </c:pt>
                <c:pt idx="198">
                  <c:v>2486</c:v>
                </c:pt>
                <c:pt idx="199">
                  <c:v>2486</c:v>
                </c:pt>
                <c:pt idx="200">
                  <c:v>2540</c:v>
                </c:pt>
                <c:pt idx="201">
                  <c:v>2522</c:v>
                </c:pt>
                <c:pt idx="202">
                  <c:v>2506.5</c:v>
                </c:pt>
                <c:pt idx="203">
                  <c:v>2515</c:v>
                </c:pt>
                <c:pt idx="204">
                  <c:v>2473</c:v>
                </c:pt>
                <c:pt idx="205">
                  <c:v>2414</c:v>
                </c:pt>
                <c:pt idx="206">
                  <c:v>2379.5</c:v>
                </c:pt>
                <c:pt idx="207">
                  <c:v>2342</c:v>
                </c:pt>
                <c:pt idx="208">
                  <c:v>2362.5</c:v>
                </c:pt>
                <c:pt idx="209">
                  <c:v>2341.5</c:v>
                </c:pt>
                <c:pt idx="210">
                  <c:v>2378</c:v>
                </c:pt>
                <c:pt idx="211">
                  <c:v>2399.5</c:v>
                </c:pt>
                <c:pt idx="212">
                  <c:v>2415.5</c:v>
                </c:pt>
                <c:pt idx="213">
                  <c:v>2424</c:v>
                </c:pt>
                <c:pt idx="214">
                  <c:v>2446</c:v>
                </c:pt>
                <c:pt idx="215">
                  <c:v>2466</c:v>
                </c:pt>
                <c:pt idx="216">
                  <c:v>2484</c:v>
                </c:pt>
                <c:pt idx="217">
                  <c:v>2546.5</c:v>
                </c:pt>
                <c:pt idx="218">
                  <c:v>2533.5</c:v>
                </c:pt>
                <c:pt idx="219">
                  <c:v>2466.5</c:v>
                </c:pt>
                <c:pt idx="220">
                  <c:v>2481</c:v>
                </c:pt>
                <c:pt idx="221">
                  <c:v>2476</c:v>
                </c:pt>
                <c:pt idx="222">
                  <c:v>2430</c:v>
                </c:pt>
                <c:pt idx="223">
                  <c:v>2368</c:v>
                </c:pt>
                <c:pt idx="224">
                  <c:v>2356</c:v>
                </c:pt>
                <c:pt idx="225">
                  <c:v>2327</c:v>
                </c:pt>
                <c:pt idx="226">
                  <c:v>2326</c:v>
                </c:pt>
                <c:pt idx="227">
                  <c:v>2309</c:v>
                </c:pt>
                <c:pt idx="228">
                  <c:v>2295</c:v>
                </c:pt>
                <c:pt idx="229">
                  <c:v>2284</c:v>
                </c:pt>
                <c:pt idx="230">
                  <c:v>2273</c:v>
                </c:pt>
                <c:pt idx="231">
                  <c:v>2301</c:v>
                </c:pt>
                <c:pt idx="232">
                  <c:v>2262</c:v>
                </c:pt>
                <c:pt idx="233">
                  <c:v>2263</c:v>
                </c:pt>
                <c:pt idx="234">
                  <c:v>2273.5</c:v>
                </c:pt>
                <c:pt idx="235">
                  <c:v>2315</c:v>
                </c:pt>
                <c:pt idx="236">
                  <c:v>2238</c:v>
                </c:pt>
                <c:pt idx="237">
                  <c:v>2247</c:v>
                </c:pt>
                <c:pt idx="238">
                  <c:v>2281</c:v>
                </c:pt>
                <c:pt idx="239">
                  <c:v>2277.5</c:v>
                </c:pt>
                <c:pt idx="240">
                  <c:v>2295</c:v>
                </c:pt>
                <c:pt idx="241">
                  <c:v>2298.5</c:v>
                </c:pt>
                <c:pt idx="242">
                  <c:v>2314.5</c:v>
                </c:pt>
                <c:pt idx="243">
                  <c:v>2350</c:v>
                </c:pt>
                <c:pt idx="244">
                  <c:v>2385.5</c:v>
                </c:pt>
                <c:pt idx="245">
                  <c:v>2405.5</c:v>
                </c:pt>
                <c:pt idx="246">
                  <c:v>2416</c:v>
                </c:pt>
                <c:pt idx="247">
                  <c:v>2460</c:v>
                </c:pt>
                <c:pt idx="248">
                  <c:v>2489.5</c:v>
                </c:pt>
                <c:pt idx="249">
                  <c:v>2474.5</c:v>
                </c:pt>
                <c:pt idx="250">
                  <c:v>2478</c:v>
                </c:pt>
                <c:pt idx="251">
                  <c:v>2497</c:v>
                </c:pt>
                <c:pt idx="252">
                  <c:v>2529</c:v>
                </c:pt>
                <c:pt idx="253">
                  <c:v>2539.5</c:v>
                </c:pt>
                <c:pt idx="254">
                  <c:v>2527</c:v>
                </c:pt>
                <c:pt idx="255">
                  <c:v>2549.5</c:v>
                </c:pt>
                <c:pt idx="256">
                  <c:v>2516</c:v>
                </c:pt>
                <c:pt idx="257">
                  <c:v>2517.5</c:v>
                </c:pt>
                <c:pt idx="258">
                  <c:v>2517.5</c:v>
                </c:pt>
                <c:pt idx="259">
                  <c:v>2496</c:v>
                </c:pt>
                <c:pt idx="260">
                  <c:v>2511.5</c:v>
                </c:pt>
              </c:numCache>
            </c:numRef>
          </c:val>
          <c:smooth val="1"/>
        </c:ser>
        <c:dLbls>
          <c:showLegendKey val="0"/>
          <c:showVal val="0"/>
          <c:showCatName val="0"/>
          <c:showSerName val="0"/>
          <c:showPercent val="0"/>
          <c:showBubbleSize val="0"/>
        </c:dLbls>
        <c:marker val="0"/>
        <c:smooth val="1"/>
        <c:axId val="285134336"/>
        <c:axId val="295840576"/>
      </c:lineChart>
      <c:dateAx>
        <c:axId val="285134336"/>
        <c:scaling>
          <c:orientation val="minMax"/>
          <c:min val="45480"/>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95840576"/>
        <c:crosses val="autoZero"/>
        <c:auto val="1"/>
        <c:lblOffset val="100"/>
        <c:baseTimeUnit val="days"/>
        <c:majorUnit val="2"/>
        <c:majorTimeUnit val="months"/>
      </c:dateAx>
      <c:valAx>
        <c:axId val="295840576"/>
        <c:scaling>
          <c:orientation val="minMax"/>
          <c:min val="210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5134336"/>
        <c:crosses val="autoZero"/>
        <c:crossBetween val="between"/>
      </c:valAx>
      <c:spPr>
        <a:noFill/>
        <a:ln>
          <a:noFill/>
        </a:ln>
        <a:effectLst/>
      </c:spPr>
    </c:plotArea>
    <c:plotVisOnly val="1"/>
    <c:dispBlanksAs val="gap"/>
    <c:showDLblsOverMax val="0"/>
    <c:extLst>
      <c:ext uri="{0b15fc19-7d7d-44ad-8c2d-2c3a37ce22c3}">
        <chartProps xmlns="https://web.wps.cn/et/2018/main" chartId="{9bb6d4f8-88bf-4a82-bdbe-25a70c69633b}"/>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"累计值"</c:f>
              <c:strCache>
                <c:ptCount val="1"/>
                <c:pt idx="0">
                  <c:v>累计值</c:v>
                </c:pt>
              </c:strCache>
            </c:strRef>
          </c:tx>
          <c:spPr>
            <a:solidFill>
              <a:srgbClr val="003778"/>
            </a:solidFill>
            <a:ln>
              <a:noFill/>
            </a:ln>
            <a:effectLst/>
          </c:spPr>
          <c:invertIfNegative val="0"/>
          <c:dLbls>
            <c:delete val="1"/>
          </c:dLbls>
          <c:cat>
            <c:numRef>
              <c:f>[2025铝数据库.xlsx]房地产!$M$21:$M$67</c:f>
              <c:numCache>
                <c:formatCode>yyyy\-mm;@</c:formatCode>
                <c:ptCount val="47"/>
                <c:pt idx="0" c:formatCode="yyyy\-mm;@">
                  <c:v>44255</c:v>
                </c:pt>
                <c:pt idx="1" c:formatCode="yyyy\-mm;@">
                  <c:v>44286</c:v>
                </c:pt>
                <c:pt idx="2" c:formatCode="yyyy\-mm;@">
                  <c:v>44316</c:v>
                </c:pt>
                <c:pt idx="3" c:formatCode="yyyy\-mm;@">
                  <c:v>44347</c:v>
                </c:pt>
                <c:pt idx="4" c:formatCode="yyyy\-mm;@">
                  <c:v>44377</c:v>
                </c:pt>
                <c:pt idx="5" c:formatCode="yyyy\-mm;@">
                  <c:v>44408</c:v>
                </c:pt>
                <c:pt idx="6" c:formatCode="yyyy\-mm;@">
                  <c:v>44439</c:v>
                </c:pt>
                <c:pt idx="7" c:formatCode="yyyy\-mm;@">
                  <c:v>44469</c:v>
                </c:pt>
                <c:pt idx="8" c:formatCode="yyyy\-mm;@">
                  <c:v>44500</c:v>
                </c:pt>
                <c:pt idx="9" c:formatCode="yyyy\-mm;@">
                  <c:v>44530</c:v>
                </c:pt>
                <c:pt idx="10" c:formatCode="yyyy\-mm;@">
                  <c:v>44561</c:v>
                </c:pt>
                <c:pt idx="11" c:formatCode="yyyy\-mm;@">
                  <c:v>44620</c:v>
                </c:pt>
                <c:pt idx="12" c:formatCode="yyyy\-mm;@">
                  <c:v>44651</c:v>
                </c:pt>
                <c:pt idx="13" c:formatCode="yyyy\-mm;@">
                  <c:v>44681</c:v>
                </c:pt>
                <c:pt idx="14" c:formatCode="yyyy\-mm;@">
                  <c:v>44712</c:v>
                </c:pt>
                <c:pt idx="15" c:formatCode="yyyy\-mm;@">
                  <c:v>44742</c:v>
                </c:pt>
                <c:pt idx="16" c:formatCode="yyyy\-mm;@">
                  <c:v>44773</c:v>
                </c:pt>
                <c:pt idx="17" c:formatCode="yyyy\-mm;@">
                  <c:v>44804</c:v>
                </c:pt>
                <c:pt idx="18" c:formatCode="yyyy\-mm;@">
                  <c:v>44834</c:v>
                </c:pt>
                <c:pt idx="19" c:formatCode="yyyy\-mm;@">
                  <c:v>44865</c:v>
                </c:pt>
                <c:pt idx="20" c:formatCode="yyyy\-mm;@">
                  <c:v>44895</c:v>
                </c:pt>
                <c:pt idx="21" c:formatCode="yyyy\-mm;@">
                  <c:v>44926</c:v>
                </c:pt>
                <c:pt idx="22" c:formatCode="yyyy\-mm;@">
                  <c:v>44985</c:v>
                </c:pt>
                <c:pt idx="23" c:formatCode="yyyy\-mm;@">
                  <c:v>45016</c:v>
                </c:pt>
                <c:pt idx="24" c:formatCode="yyyy\-mm;@">
                  <c:v>45046</c:v>
                </c:pt>
                <c:pt idx="25" c:formatCode="yyyy\-mm;@">
                  <c:v>45077</c:v>
                </c:pt>
                <c:pt idx="26" c:formatCode="yyyy\-mm;@">
                  <c:v>45107</c:v>
                </c:pt>
                <c:pt idx="27" c:formatCode="yyyy\-mm;@">
                  <c:v>45138</c:v>
                </c:pt>
                <c:pt idx="28" c:formatCode="yyyy\-mm;@">
                  <c:v>45169</c:v>
                </c:pt>
                <c:pt idx="29" c:formatCode="yyyy\-mm;@">
                  <c:v>45199</c:v>
                </c:pt>
                <c:pt idx="30" c:formatCode="yyyy\-mm;@">
                  <c:v>45230</c:v>
                </c:pt>
                <c:pt idx="31" c:formatCode="yyyy\-mm;@">
                  <c:v>45260</c:v>
                </c:pt>
                <c:pt idx="32" c:formatCode="yyyy\-mm;@">
                  <c:v>45291</c:v>
                </c:pt>
                <c:pt idx="33" c:formatCode="yyyy\-mm;@">
                  <c:v>45351</c:v>
                </c:pt>
                <c:pt idx="34" c:formatCode="yyyy\-mm;@">
                  <c:v>45382</c:v>
                </c:pt>
                <c:pt idx="35" c:formatCode="yyyy\-mm;@">
                  <c:v>45412</c:v>
                </c:pt>
                <c:pt idx="36" c:formatCode="yyyy\-mm;@">
                  <c:v>45443</c:v>
                </c:pt>
                <c:pt idx="37" c:formatCode="yyyy\-mm;@">
                  <c:v>45473</c:v>
                </c:pt>
                <c:pt idx="38" c:formatCode="yyyy\-mm;@">
                  <c:v>45504</c:v>
                </c:pt>
                <c:pt idx="39" c:formatCode="yyyy\-mm;@">
                  <c:v>45535</c:v>
                </c:pt>
                <c:pt idx="40" c:formatCode="yyyy\-mm;@">
                  <c:v>45565</c:v>
                </c:pt>
                <c:pt idx="41" c:formatCode="yyyy\-mm;@">
                  <c:v>45596</c:v>
                </c:pt>
                <c:pt idx="42" c:formatCode="yyyy\-mm;@">
                  <c:v>45626</c:v>
                </c:pt>
                <c:pt idx="43" c:formatCode="yyyy\-mm;@">
                  <c:v>45657</c:v>
                </c:pt>
                <c:pt idx="44" c:formatCode="yyyy\-mm;@">
                  <c:v>45716</c:v>
                </c:pt>
                <c:pt idx="45" c:formatCode="yyyy\-mm;@">
                  <c:v>45747</c:v>
                </c:pt>
                <c:pt idx="46" c:formatCode="yyyy\-mm;@">
                  <c:v>45777</c:v>
                </c:pt>
              </c:numCache>
            </c:numRef>
          </c:cat>
          <c:val>
            <c:numRef>
              <c:f>[2025铝数据库.xlsx]房地产!$O$21:$O$67</c:f>
              <c:numCache>
                <c:formatCode>0.00_ </c:formatCode>
                <c:ptCount val="47"/>
                <c:pt idx="0">
                  <c:v>13524.97</c:v>
                </c:pt>
                <c:pt idx="1">
                  <c:v>19121.96</c:v>
                </c:pt>
                <c:pt idx="2">
                  <c:v>22735.52</c:v>
                </c:pt>
                <c:pt idx="3">
                  <c:v>27582.69</c:v>
                </c:pt>
                <c:pt idx="4">
                  <c:v>36481.04</c:v>
                </c:pt>
                <c:pt idx="5">
                  <c:v>41782.25</c:v>
                </c:pt>
                <c:pt idx="6">
                  <c:v>46738.95</c:v>
                </c:pt>
                <c:pt idx="7">
                  <c:v>51012.65</c:v>
                </c:pt>
                <c:pt idx="8">
                  <c:v>57290.28</c:v>
                </c:pt>
                <c:pt idx="9">
                  <c:v>68753.82</c:v>
                </c:pt>
                <c:pt idx="10">
                  <c:v>101411.94</c:v>
                </c:pt>
                <c:pt idx="11">
                  <c:v>12199.53</c:v>
                </c:pt>
                <c:pt idx="12">
                  <c:v>16929.25</c:v>
                </c:pt>
                <c:pt idx="13">
                  <c:v>20030.06</c:v>
                </c:pt>
                <c:pt idx="14">
                  <c:v>23361.6</c:v>
                </c:pt>
                <c:pt idx="15">
                  <c:v>28635.79</c:v>
                </c:pt>
                <c:pt idx="16">
                  <c:v>32027.62</c:v>
                </c:pt>
                <c:pt idx="17">
                  <c:v>36861.14</c:v>
                </c:pt>
                <c:pt idx="18">
                  <c:v>40878.97</c:v>
                </c:pt>
                <c:pt idx="19">
                  <c:v>46564.58</c:v>
                </c:pt>
                <c:pt idx="20">
                  <c:v>55708.82</c:v>
                </c:pt>
                <c:pt idx="21">
                  <c:v>86222.22</c:v>
                </c:pt>
                <c:pt idx="22">
                  <c:v>13177.78</c:v>
                </c:pt>
                <c:pt idx="23">
                  <c:v>19422.12</c:v>
                </c:pt>
                <c:pt idx="24">
                  <c:v>23677.73</c:v>
                </c:pt>
                <c:pt idx="25">
                  <c:v>27825.96</c:v>
                </c:pt>
                <c:pt idx="26">
                  <c:v>33903.81</c:v>
                </c:pt>
                <c:pt idx="27">
                  <c:v>38405.13</c:v>
                </c:pt>
                <c:pt idx="28">
                  <c:v>43726.13</c:v>
                </c:pt>
                <c:pt idx="29">
                  <c:v>48704.63</c:v>
                </c:pt>
                <c:pt idx="30">
                  <c:v>55150.71</c:v>
                </c:pt>
                <c:pt idx="31">
                  <c:v>65237.02</c:v>
                </c:pt>
                <c:pt idx="32">
                  <c:v>99831.09</c:v>
                </c:pt>
                <c:pt idx="33">
                  <c:v>10394.66</c:v>
                </c:pt>
                <c:pt idx="34">
                  <c:v>15258.65</c:v>
                </c:pt>
                <c:pt idx="35">
                  <c:v>18860.34</c:v>
                </c:pt>
                <c:pt idx="36">
                  <c:v>22245.03</c:v>
                </c:pt>
                <c:pt idx="37">
                  <c:v>26518.89</c:v>
                </c:pt>
                <c:pt idx="38">
                  <c:v>30016.52</c:v>
                </c:pt>
                <c:pt idx="39">
                  <c:v>33393.56</c:v>
                </c:pt>
                <c:pt idx="40">
                  <c:v>36816</c:v>
                </c:pt>
                <c:pt idx="41">
                  <c:v>41995.15</c:v>
                </c:pt>
                <c:pt idx="42">
                  <c:v>48151.71</c:v>
                </c:pt>
                <c:pt idx="43">
                  <c:v>73743.21</c:v>
                </c:pt>
                <c:pt idx="44">
                  <c:v>8764.21</c:v>
                </c:pt>
                <c:pt idx="45">
                  <c:v>13060.27</c:v>
                </c:pt>
                <c:pt idx="46">
                  <c:v>15647.85</c:v>
                </c:pt>
              </c:numCache>
            </c:numRef>
          </c:val>
        </c:ser>
        <c:dLbls>
          <c:showLegendKey val="0"/>
          <c:showVal val="0"/>
          <c:showCatName val="0"/>
          <c:showSerName val="0"/>
          <c:showPercent val="0"/>
          <c:showBubbleSize val="0"/>
        </c:dLbls>
        <c:gapWidth val="219"/>
        <c:overlap val="-27"/>
        <c:axId val="326422528"/>
        <c:axId val="326026368"/>
      </c:barChart>
      <c:lineChart>
        <c:grouping val="standard"/>
        <c:varyColors val="0"/>
        <c:ser>
          <c:idx val="0"/>
          <c:order val="0"/>
          <c:tx>
            <c:strRef>
              <c:f>"累计同比"</c:f>
              <c:strCache>
                <c:ptCount val="1"/>
                <c:pt idx="0">
                  <c:v>累计同比</c:v>
                </c:pt>
              </c:strCache>
            </c:strRef>
          </c:tx>
          <c:spPr>
            <a:ln w="12700" cap="rnd">
              <a:solidFill>
                <a:srgbClr val="F0944D"/>
              </a:solidFill>
              <a:round/>
            </a:ln>
            <a:effectLst/>
          </c:spPr>
          <c:marker>
            <c:symbol val="none"/>
          </c:marker>
          <c:dLbls>
            <c:delete val="1"/>
          </c:dLbls>
          <c:cat>
            <c:numRef>
              <c:f>[2025铝数据库.xlsx]房地产!$M$21:$M$67</c:f>
              <c:numCache>
                <c:formatCode>yyyy\-mm;@</c:formatCode>
                <c:ptCount val="47"/>
                <c:pt idx="0" c:formatCode="yyyy\-mm;@">
                  <c:v>44255</c:v>
                </c:pt>
                <c:pt idx="1" c:formatCode="yyyy\-mm;@">
                  <c:v>44286</c:v>
                </c:pt>
                <c:pt idx="2" c:formatCode="yyyy\-mm;@">
                  <c:v>44316</c:v>
                </c:pt>
                <c:pt idx="3" c:formatCode="yyyy\-mm;@">
                  <c:v>44347</c:v>
                </c:pt>
                <c:pt idx="4" c:formatCode="yyyy\-mm;@">
                  <c:v>44377</c:v>
                </c:pt>
                <c:pt idx="5" c:formatCode="yyyy\-mm;@">
                  <c:v>44408</c:v>
                </c:pt>
                <c:pt idx="6" c:formatCode="yyyy\-mm;@">
                  <c:v>44439</c:v>
                </c:pt>
                <c:pt idx="7" c:formatCode="yyyy\-mm;@">
                  <c:v>44469</c:v>
                </c:pt>
                <c:pt idx="8" c:formatCode="yyyy\-mm;@">
                  <c:v>44500</c:v>
                </c:pt>
                <c:pt idx="9" c:formatCode="yyyy\-mm;@">
                  <c:v>44530</c:v>
                </c:pt>
                <c:pt idx="10" c:formatCode="yyyy\-mm;@">
                  <c:v>44561</c:v>
                </c:pt>
                <c:pt idx="11" c:formatCode="yyyy\-mm;@">
                  <c:v>44620</c:v>
                </c:pt>
                <c:pt idx="12" c:formatCode="yyyy\-mm;@">
                  <c:v>44651</c:v>
                </c:pt>
                <c:pt idx="13" c:formatCode="yyyy\-mm;@">
                  <c:v>44681</c:v>
                </c:pt>
                <c:pt idx="14" c:formatCode="yyyy\-mm;@">
                  <c:v>44712</c:v>
                </c:pt>
                <c:pt idx="15" c:formatCode="yyyy\-mm;@">
                  <c:v>44742</c:v>
                </c:pt>
                <c:pt idx="16" c:formatCode="yyyy\-mm;@">
                  <c:v>44773</c:v>
                </c:pt>
                <c:pt idx="17" c:formatCode="yyyy\-mm;@">
                  <c:v>44804</c:v>
                </c:pt>
                <c:pt idx="18" c:formatCode="yyyy\-mm;@">
                  <c:v>44834</c:v>
                </c:pt>
                <c:pt idx="19" c:formatCode="yyyy\-mm;@">
                  <c:v>44865</c:v>
                </c:pt>
                <c:pt idx="20" c:formatCode="yyyy\-mm;@">
                  <c:v>44895</c:v>
                </c:pt>
                <c:pt idx="21" c:formatCode="yyyy\-mm;@">
                  <c:v>44926</c:v>
                </c:pt>
                <c:pt idx="22" c:formatCode="yyyy\-mm;@">
                  <c:v>44985</c:v>
                </c:pt>
                <c:pt idx="23" c:formatCode="yyyy\-mm;@">
                  <c:v>45016</c:v>
                </c:pt>
                <c:pt idx="24" c:formatCode="yyyy\-mm;@">
                  <c:v>45046</c:v>
                </c:pt>
                <c:pt idx="25" c:formatCode="yyyy\-mm;@">
                  <c:v>45077</c:v>
                </c:pt>
                <c:pt idx="26" c:formatCode="yyyy\-mm;@">
                  <c:v>45107</c:v>
                </c:pt>
                <c:pt idx="27" c:formatCode="yyyy\-mm;@">
                  <c:v>45138</c:v>
                </c:pt>
                <c:pt idx="28" c:formatCode="yyyy\-mm;@">
                  <c:v>45169</c:v>
                </c:pt>
                <c:pt idx="29" c:formatCode="yyyy\-mm;@">
                  <c:v>45199</c:v>
                </c:pt>
                <c:pt idx="30" c:formatCode="yyyy\-mm;@">
                  <c:v>45230</c:v>
                </c:pt>
                <c:pt idx="31" c:formatCode="yyyy\-mm;@">
                  <c:v>45260</c:v>
                </c:pt>
                <c:pt idx="32" c:formatCode="yyyy\-mm;@">
                  <c:v>45291</c:v>
                </c:pt>
                <c:pt idx="33" c:formatCode="yyyy\-mm;@">
                  <c:v>45351</c:v>
                </c:pt>
                <c:pt idx="34" c:formatCode="yyyy\-mm;@">
                  <c:v>45382</c:v>
                </c:pt>
                <c:pt idx="35" c:formatCode="yyyy\-mm;@">
                  <c:v>45412</c:v>
                </c:pt>
                <c:pt idx="36" c:formatCode="yyyy\-mm;@">
                  <c:v>45443</c:v>
                </c:pt>
                <c:pt idx="37" c:formatCode="yyyy\-mm;@">
                  <c:v>45473</c:v>
                </c:pt>
                <c:pt idx="38" c:formatCode="yyyy\-mm;@">
                  <c:v>45504</c:v>
                </c:pt>
                <c:pt idx="39" c:formatCode="yyyy\-mm;@">
                  <c:v>45535</c:v>
                </c:pt>
                <c:pt idx="40" c:formatCode="yyyy\-mm;@">
                  <c:v>45565</c:v>
                </c:pt>
                <c:pt idx="41" c:formatCode="yyyy\-mm;@">
                  <c:v>45596</c:v>
                </c:pt>
                <c:pt idx="42" c:formatCode="yyyy\-mm;@">
                  <c:v>45626</c:v>
                </c:pt>
                <c:pt idx="43" c:formatCode="yyyy\-mm;@">
                  <c:v>45657</c:v>
                </c:pt>
                <c:pt idx="44" c:formatCode="yyyy\-mm;@">
                  <c:v>45716</c:v>
                </c:pt>
                <c:pt idx="45" c:formatCode="yyyy\-mm;@">
                  <c:v>45747</c:v>
                </c:pt>
                <c:pt idx="46" c:formatCode="yyyy\-mm;@">
                  <c:v>45777</c:v>
                </c:pt>
              </c:numCache>
            </c:numRef>
          </c:cat>
          <c:val>
            <c:numRef>
              <c:f>[2025铝数据库.xlsx]房地产!$N$21:$N$67</c:f>
              <c:numCache>
                <c:formatCode>0.00_ </c:formatCode>
                <c:ptCount val="47"/>
                <c:pt idx="0">
                  <c:v>40.4</c:v>
                </c:pt>
                <c:pt idx="1">
                  <c:v>22.9</c:v>
                </c:pt>
                <c:pt idx="2">
                  <c:v>17.9</c:v>
                </c:pt>
                <c:pt idx="3">
                  <c:v>16.4</c:v>
                </c:pt>
                <c:pt idx="4">
                  <c:v>25.7</c:v>
                </c:pt>
                <c:pt idx="5">
                  <c:v>25.7</c:v>
                </c:pt>
                <c:pt idx="6">
                  <c:v>26</c:v>
                </c:pt>
                <c:pt idx="7">
                  <c:v>23.4</c:v>
                </c:pt>
                <c:pt idx="8">
                  <c:v>16.3</c:v>
                </c:pt>
                <c:pt idx="9">
                  <c:v>16.2</c:v>
                </c:pt>
                <c:pt idx="10">
                  <c:v>11.2</c:v>
                </c:pt>
                <c:pt idx="11">
                  <c:v>-9.8</c:v>
                </c:pt>
                <c:pt idx="12">
                  <c:v>-11.5</c:v>
                </c:pt>
                <c:pt idx="13">
                  <c:v>-11.9</c:v>
                </c:pt>
                <c:pt idx="14">
                  <c:v>-15.3</c:v>
                </c:pt>
                <c:pt idx="15">
                  <c:v>-21.5</c:v>
                </c:pt>
                <c:pt idx="16">
                  <c:v>-23.3</c:v>
                </c:pt>
                <c:pt idx="17">
                  <c:v>-21.1</c:v>
                </c:pt>
                <c:pt idx="18">
                  <c:v>-19.9</c:v>
                </c:pt>
                <c:pt idx="19">
                  <c:v>-18.7</c:v>
                </c:pt>
                <c:pt idx="20">
                  <c:v>-19</c:v>
                </c:pt>
                <c:pt idx="21">
                  <c:v>-15</c:v>
                </c:pt>
                <c:pt idx="22">
                  <c:v>8</c:v>
                </c:pt>
                <c:pt idx="23">
                  <c:v>14.7</c:v>
                </c:pt>
                <c:pt idx="24">
                  <c:v>18.8</c:v>
                </c:pt>
                <c:pt idx="25">
                  <c:v>19.6</c:v>
                </c:pt>
                <c:pt idx="26">
                  <c:v>19</c:v>
                </c:pt>
                <c:pt idx="27">
                  <c:v>20.5</c:v>
                </c:pt>
                <c:pt idx="28">
                  <c:v>19.2</c:v>
                </c:pt>
                <c:pt idx="29">
                  <c:v>19.8</c:v>
                </c:pt>
                <c:pt idx="30">
                  <c:v>19</c:v>
                </c:pt>
                <c:pt idx="31">
                  <c:v>17.9</c:v>
                </c:pt>
                <c:pt idx="32">
                  <c:v>17</c:v>
                </c:pt>
                <c:pt idx="33">
                  <c:v>-20.2</c:v>
                </c:pt>
                <c:pt idx="34">
                  <c:v>-20.7</c:v>
                </c:pt>
                <c:pt idx="35">
                  <c:v>-20.4</c:v>
                </c:pt>
                <c:pt idx="36">
                  <c:v>-20.1</c:v>
                </c:pt>
                <c:pt idx="37">
                  <c:v>-21.8</c:v>
                </c:pt>
                <c:pt idx="38">
                  <c:v>-21.8</c:v>
                </c:pt>
                <c:pt idx="39">
                  <c:v>-23.6</c:v>
                </c:pt>
                <c:pt idx="40">
                  <c:v>-24.4</c:v>
                </c:pt>
                <c:pt idx="41">
                  <c:v>-23.9</c:v>
                </c:pt>
                <c:pt idx="42">
                  <c:v>-26.2</c:v>
                </c:pt>
                <c:pt idx="43">
                  <c:v>-27.7</c:v>
                </c:pt>
                <c:pt idx="44">
                  <c:v>-15.6</c:v>
                </c:pt>
                <c:pt idx="45">
                  <c:v>-14.3</c:v>
                </c:pt>
                <c:pt idx="46">
                  <c:v>-16.9</c:v>
                </c:pt>
              </c:numCache>
            </c:numRef>
          </c:val>
          <c:smooth val="0"/>
        </c:ser>
        <c:dLbls>
          <c:showLegendKey val="0"/>
          <c:showVal val="0"/>
          <c:showCatName val="0"/>
          <c:showSerName val="0"/>
          <c:showPercent val="0"/>
          <c:showBubbleSize val="0"/>
        </c:dLbls>
        <c:marker val="0"/>
        <c:smooth val="0"/>
        <c:axId val="326423552"/>
        <c:axId val="326026944"/>
      </c:lineChart>
      <c:dateAx>
        <c:axId val="326422528"/>
        <c:scaling>
          <c:orientation val="minMax"/>
        </c:scaling>
        <c:delete val="0"/>
        <c:axPos val="b"/>
        <c:numFmt formatCode="yyyy\-mm;@"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326026368"/>
        <c:crosses val="autoZero"/>
        <c:auto val="1"/>
        <c:lblOffset val="100"/>
        <c:baseTimeUnit val="months"/>
        <c:majorUnit val="12"/>
        <c:majorTimeUnit val="months"/>
      </c:dateAx>
      <c:valAx>
        <c:axId val="326026368"/>
        <c:scaling>
          <c:orientation val="minMax"/>
        </c:scaling>
        <c:delete val="0"/>
        <c:axPos val="l"/>
        <c:numFmt formatCode="0_);[Red]\(0\)"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crossAx val="326422528"/>
        <c:crosses val="autoZero"/>
        <c:crossBetween val="between"/>
      </c:valAx>
      <c:dateAx>
        <c:axId val="32642355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26026944"/>
        <c:crosses val="autoZero"/>
        <c:auto val="1"/>
        <c:lblOffset val="100"/>
        <c:baseTimeUnit val="months"/>
      </c:dateAx>
      <c:valAx>
        <c:axId val="326026944"/>
        <c:scaling>
          <c:orientation val="minMax"/>
        </c:scaling>
        <c:delete val="0"/>
        <c:axPos val="r"/>
        <c:numFmt formatCode="General"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crossAx val="32642355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dca40488-a180-436e-ae34-7569520503d9}"/>
      </c:ext>
    </c:extLst>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"2021"</c:f>
              <c:strCache>
                <c:ptCount val="1"/>
                <c:pt idx="0">
                  <c:v>2021</c:v>
                </c:pt>
              </c:strCache>
            </c:strRef>
          </c:tx>
          <c:spPr>
            <a:ln w="9525" cap="rnd" cmpd="sng" algn="ctr">
              <a:solidFill>
                <a:schemeClr val="accent3"/>
              </a:solidFill>
              <a:prstDash val="solid"/>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[2025铝数据库.xlsx]光伏!$H$57:$H$67</c:f>
              <c:numCache>
                <c:formatCode>0.00_ </c:formatCode>
                <c:ptCount val="11"/>
                <c:pt idx="0">
                  <c:v>5493</c:v>
                </c:pt>
                <c:pt idx="1">
                  <c:v>3483</c:v>
                </c:pt>
                <c:pt idx="2">
                  <c:v>2931</c:v>
                </c:pt>
                <c:pt idx="3">
                  <c:v>2556</c:v>
                </c:pt>
                <c:pt idx="4">
                  <c:v>2205</c:v>
                </c:pt>
                <c:pt idx="5">
                  <c:v>1794</c:v>
                </c:pt>
                <c:pt idx="6">
                  <c:v>1301</c:v>
                </c:pt>
                <c:pt idx="7">
                  <c:v>991</c:v>
                </c:pt>
                <c:pt idx="8">
                  <c:v>708</c:v>
                </c:pt>
                <c:pt idx="9">
                  <c:v>533</c:v>
                </c:pt>
                <c:pt idx="10">
                  <c:v>325</c:v>
                </c:pt>
              </c:numCache>
            </c:numRef>
          </c:val>
          <c:smooth val="1"/>
        </c:ser>
        <c:ser>
          <c:idx val="1"/>
          <c:order val="1"/>
          <c:tx>
            <c:strRef>
              <c:f>"2022"</c:f>
              <c:strCache>
                <c:ptCount val="1"/>
                <c:pt idx="0">
                  <c:v>2022</c:v>
                </c:pt>
              </c:strCache>
            </c:strRef>
          </c:tx>
          <c:spPr>
            <a:ln w="9525" cap="rnd" cmpd="sng" algn="ctr">
              <a:solidFill>
                <a:srgbClr val="003778"/>
              </a:solidFill>
              <a:prstDash val="solid"/>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[2025铝数据库.xlsx]光伏!$I$57:$I$67</c:f>
              <c:numCache>
                <c:formatCode>0.00_ </c:formatCode>
                <c:ptCount val="11"/>
                <c:pt idx="0">
                  <c:v>8741</c:v>
                </c:pt>
                <c:pt idx="1">
                  <c:v>6571</c:v>
                </c:pt>
                <c:pt idx="2">
                  <c:v>5824</c:v>
                </c:pt>
                <c:pt idx="3">
                  <c:v>5260</c:v>
                </c:pt>
                <c:pt idx="4">
                  <c:v>4447</c:v>
                </c:pt>
                <c:pt idx="5">
                  <c:v>3773</c:v>
                </c:pt>
                <c:pt idx="6">
                  <c:v>3088</c:v>
                </c:pt>
                <c:pt idx="7">
                  <c:v>2371</c:v>
                </c:pt>
                <c:pt idx="8">
                  <c:v>1688</c:v>
                </c:pt>
                <c:pt idx="9">
                  <c:v>1321</c:v>
                </c:pt>
                <c:pt idx="10">
                  <c:v>1086</c:v>
                </c:pt>
              </c:numCache>
            </c:numRef>
          </c:val>
          <c:smooth val="1"/>
        </c:ser>
        <c:ser>
          <c:idx val="2"/>
          <c:order val="2"/>
          <c:tx>
            <c:strRef>
              <c:f>"2023"</c:f>
              <c:strCache>
                <c:ptCount val="1"/>
                <c:pt idx="0">
                  <c:v>2023</c:v>
                </c:pt>
              </c:strCache>
            </c:strRef>
          </c:tx>
          <c:spPr>
            <a:ln w="9525" cap="rnd" cmpd="sng" algn="ctr">
              <a:solidFill>
                <a:srgbClr val="4C7AB1"/>
              </a:solidFill>
              <a:prstDash val="solid"/>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[2025铝数据库.xlsx]光伏!$J$57:$J$67</c:f>
              <c:numCache>
                <c:formatCode>0.00_ </c:formatCode>
                <c:ptCount val="11"/>
                <c:pt idx="0">
                  <c:v>21602</c:v>
                </c:pt>
                <c:pt idx="1">
                  <c:v>16388</c:v>
                </c:pt>
                <c:pt idx="2">
                  <c:v>14256</c:v>
                </c:pt>
                <c:pt idx="3">
                  <c:v>12894</c:v>
                </c:pt>
                <c:pt idx="4">
                  <c:v>11316</c:v>
                </c:pt>
                <c:pt idx="5">
                  <c:v>9716</c:v>
                </c:pt>
                <c:pt idx="6">
                  <c:v>7842</c:v>
                </c:pt>
                <c:pt idx="7">
                  <c:v>6121</c:v>
                </c:pt>
                <c:pt idx="8">
                  <c:v>4831</c:v>
                </c:pt>
                <c:pt idx="9">
                  <c:v>3366</c:v>
                </c:pt>
                <c:pt idx="10">
                  <c:v>2037</c:v>
                </c:pt>
              </c:numCache>
            </c:numRef>
          </c:val>
          <c:smooth val="1"/>
        </c:ser>
        <c:ser>
          <c:idx val="3"/>
          <c:order val="3"/>
          <c:tx>
            <c:strRef>
              <c:f>"2024"</c:f>
              <c:strCache>
                <c:ptCount val="1"/>
                <c:pt idx="0">
                  <c:v>2024</c:v>
                </c:pt>
              </c:strCache>
            </c:strRef>
          </c:tx>
          <c:spPr>
            <a:ln w="9525" cap="rnd" cmpd="sng" algn="ctr">
              <a:solidFill>
                <a:schemeClr val="accent6"/>
              </a:solidFill>
              <a:prstDash val="solid"/>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[2025铝数据库.xlsx]光伏!$K$57:$K$67</c:f>
              <c:numCache>
                <c:formatCode>0.00_ </c:formatCode>
                <c:ptCount val="11"/>
                <c:pt idx="0">
                  <c:v>27798</c:v>
                </c:pt>
                <c:pt idx="1">
                  <c:v>20630</c:v>
                </c:pt>
                <c:pt idx="2">
                  <c:v>18130</c:v>
                </c:pt>
                <c:pt idx="3">
                  <c:v>16088</c:v>
                </c:pt>
                <c:pt idx="4">
                  <c:v>13999</c:v>
                </c:pt>
                <c:pt idx="5">
                  <c:v>12353</c:v>
                </c:pt>
                <c:pt idx="6">
                  <c:v>10248</c:v>
                </c:pt>
                <c:pt idx="7">
                  <c:v>7915</c:v>
                </c:pt>
                <c:pt idx="8">
                  <c:v>6011</c:v>
                </c:pt>
                <c:pt idx="9">
                  <c:v>4574</c:v>
                </c:pt>
                <c:pt idx="10">
                  <c:v>3672</c:v>
                </c:pt>
              </c:numCache>
            </c:numRef>
          </c:val>
          <c:smooth val="1"/>
        </c:ser>
        <c:ser>
          <c:idx val="4"/>
          <c:order val="4"/>
          <c:tx>
            <c:strRef>
              <c:f>"2025"</c:f>
              <c:strCache>
                <c:ptCount val="1"/>
                <c:pt idx="0">
                  <c:v>2025</c:v>
                </c:pt>
              </c:strCache>
            </c:strRef>
          </c:tx>
          <c:spPr>
            <a:ln w="9525" cap="rnd" cmpd="sng" algn="ctr">
              <a:solidFill>
                <a:schemeClr val="accent1"/>
              </a:solidFill>
              <a:prstDash val="solid"/>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[2025铝数据库.xlsx]光伏!$L$57:$L$67</c:f>
              <c:numCache>
                <c:formatCode>General</c:formatCode>
                <c:ptCount val="11"/>
                <c:pt idx="7" c:formatCode="0.00_ ">
                  <c:v>19785</c:v>
                </c:pt>
                <c:pt idx="8" c:formatCode="0.00_ ">
                  <c:v>10493</c:v>
                </c:pt>
                <c:pt idx="9" c:formatCode="0.00_ ">
                  <c:v>5971</c:v>
                </c:pt>
                <c:pt idx="10" c:formatCode="0.00_ ">
                  <c:v>3947</c:v>
                </c:pt>
              </c:numCache>
            </c:numRef>
          </c:val>
          <c:smooth val="1"/>
        </c:ser>
        <c:dLbls>
          <c:showLegendKey val="0"/>
          <c:showVal val="0"/>
          <c:showCatName val="0"/>
          <c:showSerName val="0"/>
          <c:showPercent val="0"/>
          <c:showBubbleSize val="0"/>
        </c:dLbls>
        <c:marker val="0"/>
        <c:smooth val="1"/>
        <c:axId val="302774272"/>
        <c:axId val="302588480"/>
      </c:lineChart>
      <c:dateAx>
        <c:axId val="302774272"/>
        <c:scaling>
          <c:orientation val="minMax"/>
        </c:scaling>
        <c:delete val="0"/>
        <c:axPos val="b"/>
        <c:numFmt formatCode="m&quot;月&quot;" sourceLinked="0"/>
        <c:majorTickMark val="out"/>
        <c:minorTickMark val="cross"/>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302588480"/>
        <c:crosses val="autoZero"/>
        <c:auto val="0"/>
        <c:lblOffset val="100"/>
        <c:baseTimeUnit val="months"/>
        <c:minorUnit val="1"/>
        <c:minorTimeUnit val="years"/>
      </c:dateAx>
      <c:valAx>
        <c:axId val="302588480"/>
        <c:scaling>
          <c:orientation val="minMax"/>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0277427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0286632073140598"/>
          <c:y val="0.048582995951417"/>
          <c:w val="0.963923894242649"/>
          <c:h val="0.150202429149798"/>
        </c:manualLayout>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ddf824-7dfb-4e6f-a48e-dc5b87a23cc3}"/>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"2021"</c:f>
              <c:strCache>
                <c:ptCount val="1"/>
                <c:pt idx="0">
                  <c:v>2021</c:v>
                </c:pt>
              </c:strCache>
            </c:strRef>
          </c:tx>
          <c:spPr>
            <a:ln w="9525" cap="rnd">
              <a:solidFill>
                <a:schemeClr val="accent3"/>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[2025铝数据库.xlsx]光伏!$H$57:$H$67</c:f>
              <c:numCache>
                <c:formatCode>0.00_ </c:formatCode>
                <c:ptCount val="11"/>
                <c:pt idx="0">
                  <c:v>5493</c:v>
                </c:pt>
                <c:pt idx="1">
                  <c:v>3483</c:v>
                </c:pt>
                <c:pt idx="2">
                  <c:v>2931</c:v>
                </c:pt>
                <c:pt idx="3">
                  <c:v>2556</c:v>
                </c:pt>
                <c:pt idx="4">
                  <c:v>2205</c:v>
                </c:pt>
                <c:pt idx="5">
                  <c:v>1794</c:v>
                </c:pt>
                <c:pt idx="6">
                  <c:v>1301</c:v>
                </c:pt>
                <c:pt idx="7">
                  <c:v>991</c:v>
                </c:pt>
                <c:pt idx="8">
                  <c:v>708</c:v>
                </c:pt>
                <c:pt idx="9">
                  <c:v>533</c:v>
                </c:pt>
                <c:pt idx="10">
                  <c:v>325</c:v>
                </c:pt>
              </c:numCache>
            </c:numRef>
          </c:val>
          <c:smooth val="1"/>
        </c:ser>
        <c:ser>
          <c:idx val="1"/>
          <c:order val="1"/>
          <c:tx>
            <c:strRef>
              <c:f>"2022"</c:f>
              <c:strCache>
                <c:ptCount val="1"/>
                <c:pt idx="0">
                  <c:v>2022</c:v>
                </c:pt>
              </c:strCache>
            </c:strRef>
          </c:tx>
          <c:spPr>
            <a:ln w="9525" cap="rnd">
              <a:solidFill>
                <a:srgbClr val="003778"/>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[2025铝数据库.xlsx]光伏!$I$57:$I$67</c:f>
              <c:numCache>
                <c:formatCode>0.00_ </c:formatCode>
                <c:ptCount val="11"/>
                <c:pt idx="0">
                  <c:v>8741</c:v>
                </c:pt>
                <c:pt idx="1">
                  <c:v>6571</c:v>
                </c:pt>
                <c:pt idx="2">
                  <c:v>5824</c:v>
                </c:pt>
                <c:pt idx="3">
                  <c:v>5260</c:v>
                </c:pt>
                <c:pt idx="4">
                  <c:v>4447</c:v>
                </c:pt>
                <c:pt idx="5">
                  <c:v>3773</c:v>
                </c:pt>
                <c:pt idx="6">
                  <c:v>3088</c:v>
                </c:pt>
                <c:pt idx="7">
                  <c:v>2371</c:v>
                </c:pt>
                <c:pt idx="8">
                  <c:v>1688</c:v>
                </c:pt>
                <c:pt idx="9">
                  <c:v>1321</c:v>
                </c:pt>
                <c:pt idx="10">
                  <c:v>1086</c:v>
                </c:pt>
              </c:numCache>
            </c:numRef>
          </c:val>
          <c:smooth val="1"/>
        </c:ser>
        <c:ser>
          <c:idx val="2"/>
          <c:order val="2"/>
          <c:tx>
            <c:strRef>
              <c:f>"2023"</c:f>
              <c:strCache>
                <c:ptCount val="1"/>
                <c:pt idx="0">
                  <c:v>2023</c:v>
                </c:pt>
              </c:strCache>
            </c:strRef>
          </c:tx>
          <c:spPr>
            <a:ln w="9525" cap="rnd">
              <a:solidFill>
                <a:srgbClr val="4C7AB1"/>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[2025铝数据库.xlsx]光伏!$J$57:$J$67</c:f>
              <c:numCache>
                <c:formatCode>0.00_ </c:formatCode>
                <c:ptCount val="11"/>
                <c:pt idx="0">
                  <c:v>21602</c:v>
                </c:pt>
                <c:pt idx="1">
                  <c:v>16388</c:v>
                </c:pt>
                <c:pt idx="2">
                  <c:v>14256</c:v>
                </c:pt>
                <c:pt idx="3">
                  <c:v>12894</c:v>
                </c:pt>
                <c:pt idx="4">
                  <c:v>11316</c:v>
                </c:pt>
                <c:pt idx="5">
                  <c:v>9716</c:v>
                </c:pt>
                <c:pt idx="6">
                  <c:v>7842</c:v>
                </c:pt>
                <c:pt idx="7">
                  <c:v>6121</c:v>
                </c:pt>
                <c:pt idx="8">
                  <c:v>4831</c:v>
                </c:pt>
                <c:pt idx="9">
                  <c:v>3366</c:v>
                </c:pt>
                <c:pt idx="10">
                  <c:v>2037</c:v>
                </c:pt>
              </c:numCache>
            </c:numRef>
          </c:val>
          <c:smooth val="1"/>
        </c:ser>
        <c:ser>
          <c:idx val="3"/>
          <c:order val="3"/>
          <c:tx>
            <c:strRef>
              <c:f>"2024"</c:f>
              <c:strCache>
                <c:ptCount val="1"/>
                <c:pt idx="0">
                  <c:v>2024</c:v>
                </c:pt>
              </c:strCache>
            </c:strRef>
          </c:tx>
          <c:spPr>
            <a:ln w="9525" cap="rnd">
              <a:solidFill>
                <a:schemeClr val="accent6"/>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[2025铝数据库.xlsx]光伏!$K$57:$K$67</c:f>
              <c:numCache>
                <c:formatCode>0.00_ </c:formatCode>
                <c:ptCount val="11"/>
                <c:pt idx="0">
                  <c:v>27798</c:v>
                </c:pt>
                <c:pt idx="1">
                  <c:v>20630</c:v>
                </c:pt>
                <c:pt idx="2">
                  <c:v>18130</c:v>
                </c:pt>
                <c:pt idx="3">
                  <c:v>16088</c:v>
                </c:pt>
                <c:pt idx="4">
                  <c:v>13999</c:v>
                </c:pt>
                <c:pt idx="5">
                  <c:v>12353</c:v>
                </c:pt>
                <c:pt idx="6">
                  <c:v>10248</c:v>
                </c:pt>
                <c:pt idx="7">
                  <c:v>7915</c:v>
                </c:pt>
                <c:pt idx="8">
                  <c:v>6011</c:v>
                </c:pt>
                <c:pt idx="9">
                  <c:v>4574</c:v>
                </c:pt>
                <c:pt idx="10">
                  <c:v>3672</c:v>
                </c:pt>
              </c:numCache>
            </c:numRef>
          </c:val>
          <c:smooth val="1"/>
        </c:ser>
        <c:ser>
          <c:idx val="4"/>
          <c:order val="4"/>
          <c:tx>
            <c:strRef>
              <c:f>"2025"</c:f>
              <c:strCache>
                <c:ptCount val="1"/>
                <c:pt idx="0">
                  <c:v>2025</c:v>
                </c:pt>
              </c:strCache>
            </c:strRef>
          </c:tx>
          <c:spPr>
            <a:ln w="9525" cap="rnd">
              <a:solidFill>
                <a:schemeClr val="accent1"/>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[2025铝数据库.xlsx]光伏!$L$57:$L$67</c:f>
              <c:numCache>
                <c:formatCode>General</c:formatCode>
                <c:ptCount val="11"/>
                <c:pt idx="8" c:formatCode="0.00_ ">
                  <c:v>10493</c:v>
                </c:pt>
                <c:pt idx="9" c:formatCode="0.00_ ">
                  <c:v>5971</c:v>
                </c:pt>
                <c:pt idx="10" c:formatCode="0.00_ ">
                  <c:v>3947</c:v>
                </c:pt>
              </c:numCache>
            </c:numRef>
          </c:val>
          <c:smooth val="1"/>
        </c:ser>
        <c:dLbls>
          <c:showLegendKey val="0"/>
          <c:showVal val="0"/>
          <c:showCatName val="0"/>
          <c:showSerName val="0"/>
          <c:showPercent val="0"/>
          <c:showBubbleSize val="0"/>
        </c:dLbls>
        <c:marker val="0"/>
        <c:smooth val="1"/>
        <c:axId val="352193536"/>
        <c:axId val="352684864"/>
      </c:lineChart>
      <c:dateAx>
        <c:axId val="352193536"/>
        <c:scaling>
          <c:orientation val="minMax"/>
        </c:scaling>
        <c:delete val="0"/>
        <c:axPos val="b"/>
        <c:numFmt formatCode="m&quot;月&quot;" sourceLinked="0"/>
        <c:majorTickMark val="out"/>
        <c:minorTickMark val="cross"/>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352684864"/>
        <c:crosses val="autoZero"/>
        <c:auto val="0"/>
        <c:lblOffset val="100"/>
        <c:baseTimeUnit val="months"/>
        <c:minorUnit val="1"/>
        <c:minorTimeUnit val="years"/>
      </c:dateAx>
      <c:valAx>
        <c:axId val="352684864"/>
        <c:scaling>
          <c:orientation val="minMax"/>
        </c:scaling>
        <c:delete val="0"/>
        <c:axPos val="l"/>
        <c:numFmt formatCode="General"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5219353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0286632073140598"/>
          <c:y val="0.048582995951417"/>
          <c:w val="0.963923894242649"/>
          <c:h val="0.150202429149798"/>
        </c:manualLayout>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ddf824-7dfb-4e6f-a48e-dc5b87a23cc3}"/>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"2021"</c:f>
              <c:strCache>
                <c:ptCount val="1"/>
                <c:pt idx="0">
                  <c:v>2021</c:v>
                </c:pt>
              </c:strCache>
            </c:strRef>
          </c:tx>
          <c:spPr>
            <a:ln w="9525" cap="rnd">
              <a:solidFill>
                <a:schemeClr val="accent3"/>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[2025铝数据库.xlsx]光伏!$H$57:$H$67</c:f>
              <c:numCache>
                <c:formatCode>0.00_ </c:formatCode>
                <c:ptCount val="11"/>
                <c:pt idx="0">
                  <c:v>5493</c:v>
                </c:pt>
                <c:pt idx="1">
                  <c:v>3483</c:v>
                </c:pt>
                <c:pt idx="2">
                  <c:v>2931</c:v>
                </c:pt>
                <c:pt idx="3">
                  <c:v>2556</c:v>
                </c:pt>
                <c:pt idx="4">
                  <c:v>2205</c:v>
                </c:pt>
                <c:pt idx="5">
                  <c:v>1794</c:v>
                </c:pt>
                <c:pt idx="6">
                  <c:v>1301</c:v>
                </c:pt>
                <c:pt idx="7">
                  <c:v>991</c:v>
                </c:pt>
                <c:pt idx="8">
                  <c:v>708</c:v>
                </c:pt>
                <c:pt idx="9">
                  <c:v>533</c:v>
                </c:pt>
                <c:pt idx="10">
                  <c:v>325</c:v>
                </c:pt>
              </c:numCache>
            </c:numRef>
          </c:val>
          <c:smooth val="1"/>
        </c:ser>
        <c:ser>
          <c:idx val="1"/>
          <c:order val="1"/>
          <c:tx>
            <c:strRef>
              <c:f>"2022"</c:f>
              <c:strCache>
                <c:ptCount val="1"/>
                <c:pt idx="0">
                  <c:v>2022</c:v>
                </c:pt>
              </c:strCache>
            </c:strRef>
          </c:tx>
          <c:spPr>
            <a:ln w="9525" cap="rnd">
              <a:solidFill>
                <a:srgbClr val="003778"/>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[2025铝数据库.xlsx]光伏!$I$57:$I$67</c:f>
              <c:numCache>
                <c:formatCode>0.00_ </c:formatCode>
                <c:ptCount val="11"/>
                <c:pt idx="0">
                  <c:v>8741</c:v>
                </c:pt>
                <c:pt idx="1">
                  <c:v>6571</c:v>
                </c:pt>
                <c:pt idx="2">
                  <c:v>5824</c:v>
                </c:pt>
                <c:pt idx="3">
                  <c:v>5260</c:v>
                </c:pt>
                <c:pt idx="4">
                  <c:v>4447</c:v>
                </c:pt>
                <c:pt idx="5">
                  <c:v>3773</c:v>
                </c:pt>
                <c:pt idx="6">
                  <c:v>3088</c:v>
                </c:pt>
                <c:pt idx="7">
                  <c:v>2371</c:v>
                </c:pt>
                <c:pt idx="8">
                  <c:v>1688</c:v>
                </c:pt>
                <c:pt idx="9">
                  <c:v>1321</c:v>
                </c:pt>
                <c:pt idx="10">
                  <c:v>1086</c:v>
                </c:pt>
              </c:numCache>
            </c:numRef>
          </c:val>
          <c:smooth val="1"/>
        </c:ser>
        <c:ser>
          <c:idx val="2"/>
          <c:order val="2"/>
          <c:tx>
            <c:strRef>
              <c:f>"2023"</c:f>
              <c:strCache>
                <c:ptCount val="1"/>
                <c:pt idx="0">
                  <c:v>2023</c:v>
                </c:pt>
              </c:strCache>
            </c:strRef>
          </c:tx>
          <c:spPr>
            <a:ln w="9525" cap="rnd">
              <a:solidFill>
                <a:srgbClr val="4C7AB1"/>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[2025铝数据库.xlsx]光伏!$J$57:$J$67</c:f>
              <c:numCache>
                <c:formatCode>0.00_ </c:formatCode>
                <c:ptCount val="11"/>
                <c:pt idx="0">
                  <c:v>21602</c:v>
                </c:pt>
                <c:pt idx="1">
                  <c:v>16388</c:v>
                </c:pt>
                <c:pt idx="2">
                  <c:v>14256</c:v>
                </c:pt>
                <c:pt idx="3">
                  <c:v>12894</c:v>
                </c:pt>
                <c:pt idx="4">
                  <c:v>11316</c:v>
                </c:pt>
                <c:pt idx="5">
                  <c:v>9716</c:v>
                </c:pt>
                <c:pt idx="6">
                  <c:v>7842</c:v>
                </c:pt>
                <c:pt idx="7">
                  <c:v>6121</c:v>
                </c:pt>
                <c:pt idx="8">
                  <c:v>4831</c:v>
                </c:pt>
                <c:pt idx="9">
                  <c:v>3366</c:v>
                </c:pt>
                <c:pt idx="10">
                  <c:v>2037</c:v>
                </c:pt>
              </c:numCache>
            </c:numRef>
          </c:val>
          <c:smooth val="1"/>
        </c:ser>
        <c:ser>
          <c:idx val="3"/>
          <c:order val="3"/>
          <c:tx>
            <c:strRef>
              <c:f>"2024"</c:f>
              <c:strCache>
                <c:ptCount val="1"/>
                <c:pt idx="0">
                  <c:v>2024</c:v>
                </c:pt>
              </c:strCache>
            </c:strRef>
          </c:tx>
          <c:spPr>
            <a:ln w="9525" cap="rnd">
              <a:solidFill>
                <a:schemeClr val="accent6"/>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[2025铝数据库.xlsx]光伏!$K$57:$K$67</c:f>
              <c:numCache>
                <c:formatCode>0.00_ </c:formatCode>
                <c:ptCount val="11"/>
                <c:pt idx="0">
                  <c:v>27798</c:v>
                </c:pt>
                <c:pt idx="1">
                  <c:v>20630</c:v>
                </c:pt>
                <c:pt idx="2">
                  <c:v>18130</c:v>
                </c:pt>
                <c:pt idx="3">
                  <c:v>16088</c:v>
                </c:pt>
                <c:pt idx="4">
                  <c:v>13999</c:v>
                </c:pt>
                <c:pt idx="5">
                  <c:v>12353</c:v>
                </c:pt>
                <c:pt idx="6">
                  <c:v>10248</c:v>
                </c:pt>
                <c:pt idx="7">
                  <c:v>7915</c:v>
                </c:pt>
                <c:pt idx="8">
                  <c:v>6011</c:v>
                </c:pt>
                <c:pt idx="9">
                  <c:v>4574</c:v>
                </c:pt>
                <c:pt idx="10">
                  <c:v>3672</c:v>
                </c:pt>
              </c:numCache>
            </c:numRef>
          </c:val>
          <c:smooth val="1"/>
        </c:ser>
        <c:ser>
          <c:idx val="4"/>
          <c:order val="4"/>
          <c:tx>
            <c:strRef>
              <c:f>"2025"</c:f>
              <c:strCache>
                <c:ptCount val="1"/>
                <c:pt idx="0">
                  <c:v>2025</c:v>
                </c:pt>
              </c:strCache>
            </c:strRef>
          </c:tx>
          <c:spPr>
            <a:ln w="9525" cap="rnd">
              <a:solidFill>
                <a:schemeClr val="accent1"/>
              </a:solidFill>
              <a:round/>
            </a:ln>
            <a:effectLst/>
          </c:spPr>
          <c:marker>
            <c:symbol val="none"/>
          </c:marker>
          <c:dLbls>
            <c:delete val="1"/>
          </c:dLbls>
          <c:cat>
            <c:numRef>
              <c:f>[2025铝数据库.xlsx]光伏!$G$57:$G$67</c:f>
              <c:numCache>
                <c:formatCode>yyyy\-mm;@</c:formatCode>
                <c:ptCount val="11"/>
                <c:pt idx="0" c:formatCode="yyyy\-mm;@">
                  <c:v>44561</c:v>
                </c:pt>
                <c:pt idx="1" c:formatCode="yyyy\-mm;@">
                  <c:v>44530</c:v>
                </c:pt>
                <c:pt idx="2" c:formatCode="yyyy\-mm;@">
                  <c:v>44500</c:v>
                </c:pt>
                <c:pt idx="3" c:formatCode="yyyy\-mm;@">
                  <c:v>44469</c:v>
                </c:pt>
                <c:pt idx="4" c:formatCode="yyyy\-mm;@">
                  <c:v>44439</c:v>
                </c:pt>
                <c:pt idx="5" c:formatCode="yyyy\-mm;@">
                  <c:v>44408</c:v>
                </c:pt>
                <c:pt idx="6" c:formatCode="yyyy\-mm;@">
                  <c:v>44377</c:v>
                </c:pt>
                <c:pt idx="7" c:formatCode="yyyy\-mm;@">
                  <c:v>44347</c:v>
                </c:pt>
                <c:pt idx="8" c:formatCode="yyyy\-mm;@">
                  <c:v>44316</c:v>
                </c:pt>
                <c:pt idx="9" c:formatCode="yyyy\-mm;@">
                  <c:v>44286</c:v>
                </c:pt>
                <c:pt idx="10" c:formatCode="yyyy\-mm;@">
                  <c:v>44255</c:v>
                </c:pt>
              </c:numCache>
            </c:numRef>
          </c:cat>
          <c:val>
            <c:numRef>
              <c:f>[2025铝数据库.xlsx]光伏!$L$57:$L$67</c:f>
              <c:numCache>
                <c:formatCode>General</c:formatCode>
                <c:ptCount val="11"/>
                <c:pt idx="8" c:formatCode="0.00_ ">
                  <c:v>10493</c:v>
                </c:pt>
                <c:pt idx="9" c:formatCode="0.00_ ">
                  <c:v>5971</c:v>
                </c:pt>
                <c:pt idx="10" c:formatCode="0.00_ ">
                  <c:v>3947</c:v>
                </c:pt>
              </c:numCache>
            </c:numRef>
          </c:val>
          <c:smooth val="1"/>
        </c:ser>
        <c:dLbls>
          <c:showLegendKey val="0"/>
          <c:showVal val="0"/>
          <c:showCatName val="0"/>
          <c:showSerName val="0"/>
          <c:showPercent val="0"/>
          <c:showBubbleSize val="0"/>
        </c:dLbls>
        <c:marker val="0"/>
        <c:smooth val="1"/>
        <c:axId val="325566464"/>
        <c:axId val="325861952"/>
      </c:lineChart>
      <c:dateAx>
        <c:axId val="325566464"/>
        <c:scaling>
          <c:orientation val="minMax"/>
        </c:scaling>
        <c:delete val="0"/>
        <c:axPos val="b"/>
        <c:numFmt formatCode="m&quot;月&quot;" sourceLinked="0"/>
        <c:majorTickMark val="out"/>
        <c:minorTickMark val="cross"/>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crossAx val="325861952"/>
        <c:crosses val="autoZero"/>
        <c:auto val="0"/>
        <c:lblOffset val="100"/>
        <c:baseTimeUnit val="months"/>
        <c:minorUnit val="1"/>
        <c:minorTimeUnit val="years"/>
      </c:dateAx>
      <c:valAx>
        <c:axId val="325861952"/>
        <c:scaling>
          <c:orientation val="minMax"/>
        </c:scaling>
        <c:delete val="0"/>
        <c:axPos val="l"/>
        <c:numFmt formatCode="General"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crossAx val="325566464"/>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0287698412698413"/>
          <c:y val="0.0121901665989435"/>
          <c:w val="0.963789682539683"/>
          <c:h val="0.214546932141406"/>
        </c:manualLayout>
      </c:layout>
      <c:overlay val="0"/>
      <c:spPr>
        <a:noFill/>
        <a:ln>
          <a:noFill/>
        </a:ln>
        <a:effectLst/>
      </c:spPr>
      <c:txPr>
        <a:bodyPr rot="0" spcFirstLastPara="0" vertOverflow="ellipsis" vert="horz" wrap="square" anchor="ctr" anchorCtr="1"/>
        <a:lstStyle/>
        <a:p>
          <a:pPr>
            <a:defRPr lang="zh-CN" sz="65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ddf824-7dfb-4e6f-a48e-dc5b87a23cc3}"/>
      </c:ext>
    </c:extLst>
  </c:chart>
  <c:spPr>
    <a:solidFill>
      <a:schemeClr val="bg1"/>
    </a:solidFill>
    <a:ln w="9525" cap="flat" cmpd="sng" algn="ctr">
      <a:noFill/>
      <a:round/>
    </a:ln>
    <a:effectLst/>
  </c:spPr>
  <c:txPr>
    <a:bodyPr/>
    <a:lstStyle/>
    <a:p>
      <a:pPr>
        <a:defRPr lang="zh-CN" sz="650"/>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"当月值"</c:f>
              <c:strCache>
                <c:ptCount val="1"/>
                <c:pt idx="0">
                  <c:v>当月值</c:v>
                </c:pt>
              </c:strCache>
            </c:strRef>
          </c:tx>
          <c:spPr>
            <a:solidFill>
              <a:srgbClr val="003778"/>
            </a:solidFill>
            <a:ln>
              <a:noFill/>
            </a:ln>
            <a:effectLst/>
          </c:spPr>
          <c:invertIfNegative val="0"/>
          <c:dLbls>
            <c:delete val="1"/>
          </c:dLbls>
          <c:cat>
            <c:numRef>
              <c:f>[2025铝数据库.xlsx]新能源汽车产量!$M$22:$M$63</c:f>
              <c:numCache>
                <c:formatCode>yyyy\-mm;@</c:formatCode>
                <c:ptCount val="42"/>
                <c:pt idx="0" c:formatCode="yyyy\-mm;@">
                  <c:v>44286</c:v>
                </c:pt>
                <c:pt idx="1" c:formatCode="yyyy\-mm;@">
                  <c:v>44316</c:v>
                </c:pt>
                <c:pt idx="2" c:formatCode="yyyy\-mm;@">
                  <c:v>44347</c:v>
                </c:pt>
                <c:pt idx="3" c:formatCode="yyyy\-mm;@">
                  <c:v>44377</c:v>
                </c:pt>
                <c:pt idx="4" c:formatCode="yyyy\-mm;@">
                  <c:v>44408</c:v>
                </c:pt>
                <c:pt idx="5" c:formatCode="yyyy\-mm;@">
                  <c:v>44439</c:v>
                </c:pt>
                <c:pt idx="6" c:formatCode="yyyy\-mm;@">
                  <c:v>44469</c:v>
                </c:pt>
                <c:pt idx="7" c:formatCode="yyyy\-mm;@">
                  <c:v>44500</c:v>
                </c:pt>
                <c:pt idx="8" c:formatCode="yyyy\-mm;@">
                  <c:v>44530</c:v>
                </c:pt>
                <c:pt idx="9" c:formatCode="yyyy\-mm;@">
                  <c:v>44561</c:v>
                </c:pt>
                <c:pt idx="10" c:formatCode="yyyy\-mm;@">
                  <c:v>44651</c:v>
                </c:pt>
                <c:pt idx="11" c:formatCode="yyyy\-mm;@">
                  <c:v>44681</c:v>
                </c:pt>
                <c:pt idx="12" c:formatCode="yyyy\-mm;@">
                  <c:v>44712</c:v>
                </c:pt>
                <c:pt idx="13" c:formatCode="yyyy\-mm;@">
                  <c:v>44742</c:v>
                </c:pt>
                <c:pt idx="14" c:formatCode="yyyy\-mm;@">
                  <c:v>44773</c:v>
                </c:pt>
                <c:pt idx="15" c:formatCode="yyyy\-mm;@">
                  <c:v>44804</c:v>
                </c:pt>
                <c:pt idx="16" c:formatCode="yyyy\-mm;@">
                  <c:v>44834</c:v>
                </c:pt>
                <c:pt idx="17" c:formatCode="yyyy\-mm;@">
                  <c:v>44865</c:v>
                </c:pt>
                <c:pt idx="18" c:formatCode="yyyy\-mm;@">
                  <c:v>44895</c:v>
                </c:pt>
                <c:pt idx="19" c:formatCode="yyyy\-mm;@">
                  <c:v>44926</c:v>
                </c:pt>
                <c:pt idx="20" c:formatCode="yyyy\-mm;@">
                  <c:v>45016</c:v>
                </c:pt>
                <c:pt idx="21" c:formatCode="yyyy\-mm;@">
                  <c:v>45046</c:v>
                </c:pt>
                <c:pt idx="22" c:formatCode="yyyy\-mm;@">
                  <c:v>45077</c:v>
                </c:pt>
                <c:pt idx="23" c:formatCode="yyyy\-mm;@">
                  <c:v>45107</c:v>
                </c:pt>
                <c:pt idx="24" c:formatCode="yyyy\-mm;@">
                  <c:v>45138</c:v>
                </c:pt>
                <c:pt idx="25" c:formatCode="yyyy\-mm;@">
                  <c:v>45169</c:v>
                </c:pt>
                <c:pt idx="26" c:formatCode="yyyy\-mm;@">
                  <c:v>45199</c:v>
                </c:pt>
                <c:pt idx="27" c:formatCode="yyyy\-mm;@">
                  <c:v>45230</c:v>
                </c:pt>
                <c:pt idx="28" c:formatCode="yyyy\-mm;@">
                  <c:v>45260</c:v>
                </c:pt>
                <c:pt idx="29" c:formatCode="yyyy\-mm;@">
                  <c:v>45291</c:v>
                </c:pt>
                <c:pt idx="30" c:formatCode="yyyy\-mm;@">
                  <c:v>45382</c:v>
                </c:pt>
                <c:pt idx="31" c:formatCode="yyyy\-mm;@">
                  <c:v>45412</c:v>
                </c:pt>
                <c:pt idx="32" c:formatCode="yyyy\-mm;@">
                  <c:v>45443</c:v>
                </c:pt>
                <c:pt idx="33" c:formatCode="yyyy\-mm;@">
                  <c:v>45473</c:v>
                </c:pt>
                <c:pt idx="34" c:formatCode="yyyy\-mm;@">
                  <c:v>45504</c:v>
                </c:pt>
                <c:pt idx="35" c:formatCode="yyyy\-mm;@">
                  <c:v>45535</c:v>
                </c:pt>
                <c:pt idx="36" c:formatCode="yyyy\-mm;@">
                  <c:v>45565</c:v>
                </c:pt>
                <c:pt idx="37" c:formatCode="yyyy\-mm;@">
                  <c:v>45596</c:v>
                </c:pt>
                <c:pt idx="38" c:formatCode="yyyy\-mm;@">
                  <c:v>45626</c:v>
                </c:pt>
                <c:pt idx="39" c:formatCode="yyyy\-mm;@">
                  <c:v>45657</c:v>
                </c:pt>
                <c:pt idx="40" c:formatCode="yyyy\-mm;@">
                  <c:v>45747</c:v>
                </c:pt>
                <c:pt idx="41" c:formatCode="yyyy\-mm;@">
                  <c:v>45777</c:v>
                </c:pt>
              </c:numCache>
            </c:numRef>
          </c:cat>
          <c:val>
            <c:numRef>
              <c:f>[2025铝数据库.xlsx]新能源汽车产量!$N$22:$N$63</c:f>
              <c:numCache>
                <c:formatCode>0.00_ </c:formatCode>
                <c:ptCount val="42"/>
                <c:pt idx="0">
                  <c:v>23.3</c:v>
                </c:pt>
                <c:pt idx="1">
                  <c:v>22.9</c:v>
                </c:pt>
                <c:pt idx="2">
                  <c:v>23.7</c:v>
                </c:pt>
                <c:pt idx="3">
                  <c:v>27.3</c:v>
                </c:pt>
                <c:pt idx="4">
                  <c:v>28.9</c:v>
                </c:pt>
                <c:pt idx="5">
                  <c:v>33</c:v>
                </c:pt>
                <c:pt idx="6">
                  <c:v>36.2</c:v>
                </c:pt>
                <c:pt idx="7">
                  <c:v>40.8</c:v>
                </c:pt>
                <c:pt idx="8">
                  <c:v>47.7</c:v>
                </c:pt>
                <c:pt idx="9">
                  <c:v>52.3</c:v>
                </c:pt>
                <c:pt idx="10">
                  <c:v>51.8</c:v>
                </c:pt>
                <c:pt idx="11">
                  <c:v>33</c:v>
                </c:pt>
                <c:pt idx="12">
                  <c:v>50</c:v>
                </c:pt>
                <c:pt idx="13">
                  <c:v>60.5</c:v>
                </c:pt>
                <c:pt idx="14">
                  <c:v>61.9</c:v>
                </c:pt>
                <c:pt idx="15">
                  <c:v>71.4</c:v>
                </c:pt>
                <c:pt idx="16">
                  <c:v>75.8</c:v>
                </c:pt>
                <c:pt idx="17">
                  <c:v>75.2</c:v>
                </c:pt>
                <c:pt idx="18">
                  <c:v>75.6</c:v>
                </c:pt>
                <c:pt idx="19">
                  <c:v>81</c:v>
                </c:pt>
                <c:pt idx="20">
                  <c:v>66.8</c:v>
                </c:pt>
                <c:pt idx="21">
                  <c:v>58.6</c:v>
                </c:pt>
                <c:pt idx="22">
                  <c:v>67.5</c:v>
                </c:pt>
                <c:pt idx="23">
                  <c:v>74.9</c:v>
                </c:pt>
                <c:pt idx="24">
                  <c:v>75.2</c:v>
                </c:pt>
                <c:pt idx="25">
                  <c:v>80</c:v>
                </c:pt>
                <c:pt idx="26">
                  <c:v>84.7</c:v>
                </c:pt>
                <c:pt idx="27">
                  <c:v>92.7</c:v>
                </c:pt>
                <c:pt idx="28">
                  <c:v>100.6</c:v>
                </c:pt>
                <c:pt idx="29">
                  <c:v>114.1</c:v>
                </c:pt>
                <c:pt idx="30">
                  <c:v>88.4</c:v>
                </c:pt>
                <c:pt idx="31">
                  <c:v>83.1</c:v>
                </c:pt>
                <c:pt idx="32">
                  <c:v>92.2</c:v>
                </c:pt>
                <c:pt idx="33">
                  <c:v>102.5</c:v>
                </c:pt>
                <c:pt idx="34">
                  <c:v>98.8</c:v>
                </c:pt>
                <c:pt idx="35">
                  <c:v>110.5</c:v>
                </c:pt>
                <c:pt idx="36">
                  <c:v>130.8</c:v>
                </c:pt>
                <c:pt idx="37">
                  <c:v>142.8</c:v>
                </c:pt>
                <c:pt idx="38">
                  <c:v>157.4</c:v>
                </c:pt>
                <c:pt idx="39">
                  <c:v>164.7</c:v>
                </c:pt>
                <c:pt idx="40">
                  <c:v>129.8</c:v>
                </c:pt>
                <c:pt idx="41">
                  <c:v>122.8</c:v>
                </c:pt>
              </c:numCache>
            </c:numRef>
          </c:val>
        </c:ser>
        <c:dLbls>
          <c:showLegendKey val="0"/>
          <c:showVal val="0"/>
          <c:showCatName val="0"/>
          <c:showSerName val="0"/>
          <c:showPercent val="0"/>
          <c:showBubbleSize val="0"/>
        </c:dLbls>
        <c:gapWidth val="109"/>
        <c:overlap val="-27"/>
        <c:axId val="326689280"/>
        <c:axId val="326030976"/>
      </c:barChart>
      <c:lineChart>
        <c:grouping val="standard"/>
        <c:varyColors val="0"/>
        <c:ser>
          <c:idx val="1"/>
          <c:order val="1"/>
          <c:tx>
            <c:strRef>
              <c:f>"当月同比"</c:f>
              <c:strCache>
                <c:ptCount val="1"/>
                <c:pt idx="0">
                  <c:v>当月同比</c:v>
                </c:pt>
              </c:strCache>
            </c:strRef>
          </c:tx>
          <c:spPr>
            <a:ln w="15240" cap="rnd" cmpd="sng" algn="ctr">
              <a:solidFill>
                <a:srgbClr val="F0944D"/>
              </a:solidFill>
              <a:prstDash val="solid"/>
              <a:round/>
            </a:ln>
            <a:effectLst/>
          </c:spPr>
          <c:marker>
            <c:symbol val="none"/>
          </c:marker>
          <c:dLbls>
            <c:delete val="1"/>
          </c:dLbls>
          <c:cat>
            <c:numRef>
              <c:f>[2025铝数据库.xlsx]新能源汽车产量!$M$22:$M$63</c:f>
              <c:numCache>
                <c:formatCode>yyyy\-mm;@</c:formatCode>
                <c:ptCount val="42"/>
                <c:pt idx="0" c:formatCode="yyyy\-mm;@">
                  <c:v>44286</c:v>
                </c:pt>
                <c:pt idx="1" c:formatCode="yyyy\-mm;@">
                  <c:v>44316</c:v>
                </c:pt>
                <c:pt idx="2" c:formatCode="yyyy\-mm;@">
                  <c:v>44347</c:v>
                </c:pt>
                <c:pt idx="3" c:formatCode="yyyy\-mm;@">
                  <c:v>44377</c:v>
                </c:pt>
                <c:pt idx="4" c:formatCode="yyyy\-mm;@">
                  <c:v>44408</c:v>
                </c:pt>
                <c:pt idx="5" c:formatCode="yyyy\-mm;@">
                  <c:v>44439</c:v>
                </c:pt>
                <c:pt idx="6" c:formatCode="yyyy\-mm;@">
                  <c:v>44469</c:v>
                </c:pt>
                <c:pt idx="7" c:formatCode="yyyy\-mm;@">
                  <c:v>44500</c:v>
                </c:pt>
                <c:pt idx="8" c:formatCode="yyyy\-mm;@">
                  <c:v>44530</c:v>
                </c:pt>
                <c:pt idx="9" c:formatCode="yyyy\-mm;@">
                  <c:v>44561</c:v>
                </c:pt>
                <c:pt idx="10" c:formatCode="yyyy\-mm;@">
                  <c:v>44651</c:v>
                </c:pt>
                <c:pt idx="11" c:formatCode="yyyy\-mm;@">
                  <c:v>44681</c:v>
                </c:pt>
                <c:pt idx="12" c:formatCode="yyyy\-mm;@">
                  <c:v>44712</c:v>
                </c:pt>
                <c:pt idx="13" c:formatCode="yyyy\-mm;@">
                  <c:v>44742</c:v>
                </c:pt>
                <c:pt idx="14" c:formatCode="yyyy\-mm;@">
                  <c:v>44773</c:v>
                </c:pt>
                <c:pt idx="15" c:formatCode="yyyy\-mm;@">
                  <c:v>44804</c:v>
                </c:pt>
                <c:pt idx="16" c:formatCode="yyyy\-mm;@">
                  <c:v>44834</c:v>
                </c:pt>
                <c:pt idx="17" c:formatCode="yyyy\-mm;@">
                  <c:v>44865</c:v>
                </c:pt>
                <c:pt idx="18" c:formatCode="yyyy\-mm;@">
                  <c:v>44895</c:v>
                </c:pt>
                <c:pt idx="19" c:formatCode="yyyy\-mm;@">
                  <c:v>44926</c:v>
                </c:pt>
                <c:pt idx="20" c:formatCode="yyyy\-mm;@">
                  <c:v>45016</c:v>
                </c:pt>
                <c:pt idx="21" c:formatCode="yyyy\-mm;@">
                  <c:v>45046</c:v>
                </c:pt>
                <c:pt idx="22" c:formatCode="yyyy\-mm;@">
                  <c:v>45077</c:v>
                </c:pt>
                <c:pt idx="23" c:formatCode="yyyy\-mm;@">
                  <c:v>45107</c:v>
                </c:pt>
                <c:pt idx="24" c:formatCode="yyyy\-mm;@">
                  <c:v>45138</c:v>
                </c:pt>
                <c:pt idx="25" c:formatCode="yyyy\-mm;@">
                  <c:v>45169</c:v>
                </c:pt>
                <c:pt idx="26" c:formatCode="yyyy\-mm;@">
                  <c:v>45199</c:v>
                </c:pt>
                <c:pt idx="27" c:formatCode="yyyy\-mm;@">
                  <c:v>45230</c:v>
                </c:pt>
                <c:pt idx="28" c:formatCode="yyyy\-mm;@">
                  <c:v>45260</c:v>
                </c:pt>
                <c:pt idx="29" c:formatCode="yyyy\-mm;@">
                  <c:v>45291</c:v>
                </c:pt>
                <c:pt idx="30" c:formatCode="yyyy\-mm;@">
                  <c:v>45382</c:v>
                </c:pt>
                <c:pt idx="31" c:formatCode="yyyy\-mm;@">
                  <c:v>45412</c:v>
                </c:pt>
                <c:pt idx="32" c:formatCode="yyyy\-mm;@">
                  <c:v>45443</c:v>
                </c:pt>
                <c:pt idx="33" c:formatCode="yyyy\-mm;@">
                  <c:v>45473</c:v>
                </c:pt>
                <c:pt idx="34" c:formatCode="yyyy\-mm;@">
                  <c:v>45504</c:v>
                </c:pt>
                <c:pt idx="35" c:formatCode="yyyy\-mm;@">
                  <c:v>45535</c:v>
                </c:pt>
                <c:pt idx="36" c:formatCode="yyyy\-mm;@">
                  <c:v>45565</c:v>
                </c:pt>
                <c:pt idx="37" c:formatCode="yyyy\-mm;@">
                  <c:v>45596</c:v>
                </c:pt>
                <c:pt idx="38" c:formatCode="yyyy\-mm;@">
                  <c:v>45626</c:v>
                </c:pt>
                <c:pt idx="39" c:formatCode="yyyy\-mm;@">
                  <c:v>45657</c:v>
                </c:pt>
                <c:pt idx="40" c:formatCode="yyyy\-mm;@">
                  <c:v>45747</c:v>
                </c:pt>
                <c:pt idx="41" c:formatCode="yyyy\-mm;@">
                  <c:v>45777</c:v>
                </c:pt>
              </c:numCache>
            </c:numRef>
          </c:cat>
          <c:val>
            <c:numRef>
              <c:f>[2025铝数据库.xlsx]新能源汽车产量!$O$22:$O$63</c:f>
              <c:numCache>
                <c:formatCode>0.00_ </c:formatCode>
                <c:ptCount val="42"/>
                <c:pt idx="0">
                  <c:v>237.7</c:v>
                </c:pt>
                <c:pt idx="1">
                  <c:v>175.9</c:v>
                </c:pt>
                <c:pt idx="2">
                  <c:v>166.3</c:v>
                </c:pt>
                <c:pt idx="3">
                  <c:v>135.3</c:v>
                </c:pt>
                <c:pt idx="4">
                  <c:v>162.7</c:v>
                </c:pt>
                <c:pt idx="5">
                  <c:v>151.9</c:v>
                </c:pt>
                <c:pt idx="6">
                  <c:v>141.3</c:v>
                </c:pt>
                <c:pt idx="7">
                  <c:v>127.9</c:v>
                </c:pt>
                <c:pt idx="8">
                  <c:v>112</c:v>
                </c:pt>
                <c:pt idx="9">
                  <c:v>113.5</c:v>
                </c:pt>
                <c:pt idx="10">
                  <c:v>121.4</c:v>
                </c:pt>
                <c:pt idx="11">
                  <c:v>42.2</c:v>
                </c:pt>
                <c:pt idx="12">
                  <c:v>108.3</c:v>
                </c:pt>
                <c:pt idx="13">
                  <c:v>120.8</c:v>
                </c:pt>
                <c:pt idx="14">
                  <c:v>112.7</c:v>
                </c:pt>
                <c:pt idx="15">
                  <c:v>117</c:v>
                </c:pt>
                <c:pt idx="16">
                  <c:v>110</c:v>
                </c:pt>
                <c:pt idx="17">
                  <c:v>84.8</c:v>
                </c:pt>
                <c:pt idx="18">
                  <c:v>60.5</c:v>
                </c:pt>
                <c:pt idx="19">
                  <c:v>55.5</c:v>
                </c:pt>
                <c:pt idx="20">
                  <c:v>33.3</c:v>
                </c:pt>
                <c:pt idx="21">
                  <c:v>85.4</c:v>
                </c:pt>
                <c:pt idx="22">
                  <c:v>43.6</c:v>
                </c:pt>
                <c:pt idx="23">
                  <c:v>27.6</c:v>
                </c:pt>
                <c:pt idx="24">
                  <c:v>24.9</c:v>
                </c:pt>
                <c:pt idx="25">
                  <c:v>13.8</c:v>
                </c:pt>
                <c:pt idx="26">
                  <c:v>12.5</c:v>
                </c:pt>
                <c:pt idx="27">
                  <c:v>27.9</c:v>
                </c:pt>
                <c:pt idx="28">
                  <c:v>35.6</c:v>
                </c:pt>
                <c:pt idx="29">
                  <c:v>43.7</c:v>
                </c:pt>
                <c:pt idx="30">
                  <c:v>33.5</c:v>
                </c:pt>
                <c:pt idx="31">
                  <c:v>39.2</c:v>
                </c:pt>
                <c:pt idx="32">
                  <c:v>33.6</c:v>
                </c:pt>
                <c:pt idx="33">
                  <c:v>37</c:v>
                </c:pt>
                <c:pt idx="34">
                  <c:v>27.8</c:v>
                </c:pt>
                <c:pt idx="35">
                  <c:v>30.5</c:v>
                </c:pt>
                <c:pt idx="36">
                  <c:v>48.5</c:v>
                </c:pt>
                <c:pt idx="37">
                  <c:v>48.6</c:v>
                </c:pt>
                <c:pt idx="38">
                  <c:v>51.1</c:v>
                </c:pt>
                <c:pt idx="39">
                  <c:v>43.2</c:v>
                </c:pt>
                <c:pt idx="40">
                  <c:v>40.6</c:v>
                </c:pt>
                <c:pt idx="41">
                  <c:v>38.9</c:v>
                </c:pt>
              </c:numCache>
            </c:numRef>
          </c:val>
          <c:smooth val="1"/>
        </c:ser>
        <c:dLbls>
          <c:showLegendKey val="0"/>
          <c:showVal val="0"/>
          <c:showCatName val="0"/>
          <c:showSerName val="0"/>
          <c:showPercent val="0"/>
          <c:showBubbleSize val="0"/>
        </c:dLbls>
        <c:marker val="0"/>
        <c:smooth val="1"/>
        <c:axId val="326689792"/>
        <c:axId val="326031552"/>
      </c:lineChart>
      <c:catAx>
        <c:axId val="326689280"/>
        <c:scaling>
          <c:orientation val="minMax"/>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650" b="0" i="0" u="none" strike="noStrike" kern="1200" baseline="0">
                <a:solidFill>
                  <a:sysClr val="windowText" lastClr="000000"/>
                </a:solidFill>
                <a:latin typeface="+mn-lt"/>
                <a:ea typeface="+mn-ea"/>
                <a:cs typeface="+mn-cs"/>
              </a:defRPr>
            </a:pPr>
          </a:p>
        </c:txPr>
        <c:crossAx val="326030976"/>
        <c:crosses val="autoZero"/>
        <c:auto val="0"/>
        <c:lblAlgn val="ctr"/>
        <c:lblOffset val="100"/>
        <c:noMultiLvlLbl val="0"/>
      </c:catAx>
      <c:valAx>
        <c:axId val="326030976"/>
        <c:scaling>
          <c:orientation val="minMax"/>
        </c:scaling>
        <c:delete val="0"/>
        <c:axPos val="l"/>
        <c:numFmt formatCode="0_);[Red]\(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650" b="0" i="0" u="none" strike="noStrike" kern="1200" baseline="0">
                <a:solidFill>
                  <a:sysClr val="windowText" lastClr="000000"/>
                </a:solidFill>
                <a:latin typeface="+mn-lt"/>
                <a:ea typeface="+mn-ea"/>
                <a:cs typeface="+mn-cs"/>
              </a:defRPr>
            </a:pPr>
          </a:p>
        </c:txPr>
        <c:crossAx val="326689280"/>
        <c:crosses val="autoZero"/>
        <c:crossBetween val="between"/>
      </c:valAx>
      <c:dateAx>
        <c:axId val="326689792"/>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26031552"/>
        <c:crosses val="autoZero"/>
        <c:auto val="1"/>
        <c:lblOffset val="100"/>
        <c:baseTimeUnit val="months"/>
      </c:dateAx>
      <c:valAx>
        <c:axId val="326031552"/>
        <c:scaling>
          <c:orientation val="minMax"/>
        </c:scaling>
        <c:delete val="0"/>
        <c:axPos val="r"/>
        <c:numFmt formatCode="#,##0_);[Red]\(#,##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650" b="0" i="0" u="none" strike="noStrike" kern="1200" baseline="0">
                <a:solidFill>
                  <a:sysClr val="windowText" lastClr="000000"/>
                </a:solidFill>
                <a:latin typeface="+mn-lt"/>
                <a:ea typeface="+mn-ea"/>
                <a:cs typeface="+mn-cs"/>
              </a:defRPr>
            </a:pPr>
          </a:p>
        </c:txPr>
        <c:crossAx val="32668979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728f6b8-8136-4e74-9a48-d435ee87f12b}"/>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'[202504281643铝数据库(2)(1)(2)(2)+(1)+(1).xlsx]LEM基准价报'!$H$18</c:f>
              <c:strCache>
                <c:ptCount val="1"/>
                <c:pt idx="0">
                  <c:v>期货收盘价:LME铝(3个月):电子盘</c:v>
                </c:pt>
              </c:strCache>
            </c:strRef>
          </c:tx>
          <c:spPr>
            <a:ln w="12700" cap="rnd" cmpd="sng" algn="ctr">
              <a:solidFill>
                <a:srgbClr val="33649E"/>
              </a:solidFill>
              <a:prstDash val="solid"/>
              <a:round/>
            </a:ln>
            <a:effectLst/>
          </c:spPr>
          <c:marker>
            <c:symbol val="none"/>
          </c:marker>
          <c:dLbls>
            <c:delete val="1"/>
          </c:dLbls>
          <c:cat>
            <c:numRef>
              <c:f>'[202504281643铝数据库(2)(1)(2)(2)+(1)+(1).xlsx]LEM基准价报'!$G$22:$G$282</c:f>
              <c:numCache>
                <c:formatCode>yyyy\-mm\-dd;@</c:formatCode>
                <c:ptCount val="261"/>
                <c:pt idx="0" c:formatCode="yyyy\-mm\-dd;@">
                  <c:v>45806</c:v>
                </c:pt>
                <c:pt idx="1" c:formatCode="yyyy\-mm\-dd;@">
                  <c:v>45805</c:v>
                </c:pt>
                <c:pt idx="2" c:formatCode="yyyy\-mm\-dd;@">
                  <c:v>45804</c:v>
                </c:pt>
                <c:pt idx="3" c:formatCode="yyyy\-mm\-dd;@">
                  <c:v>45800</c:v>
                </c:pt>
                <c:pt idx="4" c:formatCode="yyyy\-mm\-dd;@">
                  <c:v>45799</c:v>
                </c:pt>
                <c:pt idx="5" c:formatCode="yyyy\-mm\-dd;@">
                  <c:v>45798</c:v>
                </c:pt>
                <c:pt idx="6" c:formatCode="yyyy\-mm\-dd;@">
                  <c:v>45797</c:v>
                </c:pt>
                <c:pt idx="7" c:formatCode="yyyy\-mm\-dd;@">
                  <c:v>45796</c:v>
                </c:pt>
                <c:pt idx="8" c:formatCode="yyyy\-mm\-dd;@">
                  <c:v>45793</c:v>
                </c:pt>
                <c:pt idx="9" c:formatCode="yyyy\-mm\-dd;@">
                  <c:v>45792</c:v>
                </c:pt>
                <c:pt idx="10" c:formatCode="yyyy\-mm\-dd;@">
                  <c:v>45791</c:v>
                </c:pt>
                <c:pt idx="11" c:formatCode="yyyy\-mm\-dd;@">
                  <c:v>45790</c:v>
                </c:pt>
                <c:pt idx="12" c:formatCode="yyyy\-mm\-dd;@">
                  <c:v>45789</c:v>
                </c:pt>
                <c:pt idx="13" c:formatCode="yyyy\-mm\-dd;@">
                  <c:v>45786</c:v>
                </c:pt>
                <c:pt idx="14" c:formatCode="yyyy\-mm\-dd;@">
                  <c:v>45785</c:v>
                </c:pt>
                <c:pt idx="15" c:formatCode="yyyy\-mm\-dd;@">
                  <c:v>45784</c:v>
                </c:pt>
                <c:pt idx="16" c:formatCode="yyyy\-mm\-dd;@">
                  <c:v>45783</c:v>
                </c:pt>
                <c:pt idx="17" c:formatCode="yyyy\-mm\-dd;@">
                  <c:v>45779</c:v>
                </c:pt>
                <c:pt idx="18" c:formatCode="yyyy\-mm\-dd;@">
                  <c:v>45778</c:v>
                </c:pt>
                <c:pt idx="19" c:formatCode="yyyy\-mm\-dd;@">
                  <c:v>45777</c:v>
                </c:pt>
                <c:pt idx="20" c:formatCode="yyyy\-mm\-dd;@">
                  <c:v>45776</c:v>
                </c:pt>
                <c:pt idx="21" c:formatCode="yyyy\-mm\-dd;@">
                  <c:v>45775</c:v>
                </c:pt>
                <c:pt idx="22" c:formatCode="yyyy\-mm\-dd;@">
                  <c:v>45772</c:v>
                </c:pt>
                <c:pt idx="23" c:formatCode="yyyy\-mm\-dd;@">
                  <c:v>45771</c:v>
                </c:pt>
                <c:pt idx="24" c:formatCode="yyyy\-mm\-dd;@">
                  <c:v>45770</c:v>
                </c:pt>
                <c:pt idx="25" c:formatCode="yyyy\-mm\-dd;@">
                  <c:v>45769</c:v>
                </c:pt>
                <c:pt idx="26" c:formatCode="yyyy\-mm\-dd;@">
                  <c:v>45764</c:v>
                </c:pt>
                <c:pt idx="27" c:formatCode="yyyy\-mm\-dd;@">
                  <c:v>45763</c:v>
                </c:pt>
                <c:pt idx="28" c:formatCode="yyyy\-mm\-dd;@">
                  <c:v>45762</c:v>
                </c:pt>
                <c:pt idx="29" c:formatCode="yyyy\-mm\-dd;@">
                  <c:v>45761</c:v>
                </c:pt>
                <c:pt idx="30" c:formatCode="yyyy\-mm\-dd;@">
                  <c:v>45758</c:v>
                </c:pt>
                <c:pt idx="31" c:formatCode="yyyy\-mm\-dd;@">
                  <c:v>45757</c:v>
                </c:pt>
                <c:pt idx="32" c:formatCode="yyyy\-mm\-dd;@">
                  <c:v>45756</c:v>
                </c:pt>
                <c:pt idx="33" c:formatCode="yyyy\-mm\-dd;@">
                  <c:v>45755</c:v>
                </c:pt>
                <c:pt idx="34" c:formatCode="yyyy\-mm\-dd;@">
                  <c:v>45754</c:v>
                </c:pt>
                <c:pt idx="35" c:formatCode="yyyy\-mm\-dd;@">
                  <c:v>45751</c:v>
                </c:pt>
                <c:pt idx="36" c:formatCode="yyyy\-mm\-dd;@">
                  <c:v>45750</c:v>
                </c:pt>
                <c:pt idx="37" c:formatCode="yyyy\-mm\-dd;@">
                  <c:v>45749</c:v>
                </c:pt>
                <c:pt idx="38" c:formatCode="yyyy\-mm\-dd;@">
                  <c:v>45748</c:v>
                </c:pt>
                <c:pt idx="39" c:formatCode="yyyy\-mm\-dd;@">
                  <c:v>45747</c:v>
                </c:pt>
                <c:pt idx="40" c:formatCode="yyyy\-mm\-dd;@">
                  <c:v>45744</c:v>
                </c:pt>
                <c:pt idx="41" c:formatCode="yyyy\-mm\-dd;@">
                  <c:v>45743</c:v>
                </c:pt>
                <c:pt idx="42" c:formatCode="yyyy\-mm\-dd;@">
                  <c:v>45742</c:v>
                </c:pt>
                <c:pt idx="43" c:formatCode="yyyy\-mm\-dd;@">
                  <c:v>45741</c:v>
                </c:pt>
                <c:pt idx="44" c:formatCode="yyyy\-mm\-dd;@">
                  <c:v>45740</c:v>
                </c:pt>
                <c:pt idx="45" c:formatCode="yyyy\-mm\-dd;@">
                  <c:v>45737</c:v>
                </c:pt>
                <c:pt idx="46" c:formatCode="yyyy\-mm\-dd;@">
                  <c:v>45736</c:v>
                </c:pt>
                <c:pt idx="47" c:formatCode="yyyy\-mm\-dd;@">
                  <c:v>45735</c:v>
                </c:pt>
                <c:pt idx="48" c:formatCode="yyyy\-mm\-dd;@">
                  <c:v>45734</c:v>
                </c:pt>
                <c:pt idx="49" c:formatCode="yyyy\-mm\-dd;@">
                  <c:v>45733</c:v>
                </c:pt>
                <c:pt idx="50" c:formatCode="yyyy\-mm\-dd;@">
                  <c:v>45730</c:v>
                </c:pt>
                <c:pt idx="51" c:formatCode="yyyy\-mm\-dd;@">
                  <c:v>45729</c:v>
                </c:pt>
                <c:pt idx="52" c:formatCode="yyyy\-mm\-dd;@">
                  <c:v>45728</c:v>
                </c:pt>
                <c:pt idx="53" c:formatCode="yyyy\-mm\-dd;@">
                  <c:v>45727</c:v>
                </c:pt>
                <c:pt idx="54" c:formatCode="yyyy\-mm\-dd;@">
                  <c:v>45726</c:v>
                </c:pt>
                <c:pt idx="55" c:formatCode="yyyy\-mm\-dd;@">
                  <c:v>45723</c:v>
                </c:pt>
                <c:pt idx="56" c:formatCode="yyyy\-mm\-dd;@">
                  <c:v>45722</c:v>
                </c:pt>
                <c:pt idx="57" c:formatCode="yyyy\-mm\-dd;@">
                  <c:v>45721</c:v>
                </c:pt>
                <c:pt idx="58" c:formatCode="yyyy\-mm\-dd;@">
                  <c:v>45720</c:v>
                </c:pt>
                <c:pt idx="59" c:formatCode="yyyy\-mm\-dd;@">
                  <c:v>45719</c:v>
                </c:pt>
                <c:pt idx="60" c:formatCode="yyyy\-mm\-dd;@">
                  <c:v>45716</c:v>
                </c:pt>
                <c:pt idx="61" c:formatCode="yyyy\-mm\-dd;@">
                  <c:v>45715</c:v>
                </c:pt>
                <c:pt idx="62" c:formatCode="yyyy\-mm\-dd;@">
                  <c:v>45714</c:v>
                </c:pt>
                <c:pt idx="63" c:formatCode="yyyy\-mm\-dd;@">
                  <c:v>45713</c:v>
                </c:pt>
                <c:pt idx="64" c:formatCode="yyyy\-mm\-dd;@">
                  <c:v>45712</c:v>
                </c:pt>
                <c:pt idx="65" c:formatCode="yyyy\-mm\-dd;@">
                  <c:v>45709</c:v>
                </c:pt>
                <c:pt idx="66" c:formatCode="yyyy\-mm\-dd;@">
                  <c:v>45708</c:v>
                </c:pt>
                <c:pt idx="67" c:formatCode="yyyy\-mm\-dd;@">
                  <c:v>45707</c:v>
                </c:pt>
                <c:pt idx="68" c:formatCode="yyyy\-mm\-dd;@">
                  <c:v>45706</c:v>
                </c:pt>
                <c:pt idx="69" c:formatCode="yyyy\-mm\-dd;@">
                  <c:v>45705</c:v>
                </c:pt>
                <c:pt idx="70" c:formatCode="yyyy\-mm\-dd;@">
                  <c:v>45702</c:v>
                </c:pt>
                <c:pt idx="71" c:formatCode="yyyy\-mm\-dd;@">
                  <c:v>45701</c:v>
                </c:pt>
                <c:pt idx="72" c:formatCode="yyyy\-mm\-dd;@">
                  <c:v>45700</c:v>
                </c:pt>
                <c:pt idx="73" c:formatCode="yyyy\-mm\-dd;@">
                  <c:v>45699</c:v>
                </c:pt>
                <c:pt idx="74" c:formatCode="yyyy\-mm\-dd;@">
                  <c:v>45698</c:v>
                </c:pt>
                <c:pt idx="75" c:formatCode="yyyy\-mm\-dd;@">
                  <c:v>45695</c:v>
                </c:pt>
                <c:pt idx="76" c:formatCode="yyyy\-mm\-dd;@">
                  <c:v>45694</c:v>
                </c:pt>
                <c:pt idx="77" c:formatCode="yyyy\-mm\-dd;@">
                  <c:v>45693</c:v>
                </c:pt>
                <c:pt idx="78" c:formatCode="yyyy\-mm\-dd;@">
                  <c:v>45692</c:v>
                </c:pt>
                <c:pt idx="79" c:formatCode="yyyy\-mm\-dd;@">
                  <c:v>45691</c:v>
                </c:pt>
                <c:pt idx="80" c:formatCode="yyyy\-mm\-dd;@">
                  <c:v>45688</c:v>
                </c:pt>
                <c:pt idx="81" c:formatCode="yyyy\-mm\-dd;@">
                  <c:v>45687</c:v>
                </c:pt>
                <c:pt idx="82" c:formatCode="yyyy\-mm\-dd;@">
                  <c:v>45686</c:v>
                </c:pt>
                <c:pt idx="83" c:formatCode="yyyy\-mm\-dd;@">
                  <c:v>45685</c:v>
                </c:pt>
                <c:pt idx="84" c:formatCode="yyyy\-mm\-dd;@">
                  <c:v>45684</c:v>
                </c:pt>
                <c:pt idx="85" c:formatCode="yyyy\-mm\-dd;@">
                  <c:v>45681</c:v>
                </c:pt>
                <c:pt idx="86" c:formatCode="yyyy\-mm\-dd;@">
                  <c:v>45680</c:v>
                </c:pt>
                <c:pt idx="87" c:formatCode="yyyy\-mm\-dd;@">
                  <c:v>45679</c:v>
                </c:pt>
                <c:pt idx="88" c:formatCode="yyyy\-mm\-dd;@">
                  <c:v>45678</c:v>
                </c:pt>
                <c:pt idx="89" c:formatCode="yyyy\-mm\-dd;@">
                  <c:v>45677</c:v>
                </c:pt>
                <c:pt idx="90" c:formatCode="yyyy\-mm\-dd;@">
                  <c:v>45674</c:v>
                </c:pt>
                <c:pt idx="91" c:formatCode="yyyy\-mm\-dd;@">
                  <c:v>45673</c:v>
                </c:pt>
                <c:pt idx="92" c:formatCode="yyyy\-mm\-dd;@">
                  <c:v>45672</c:v>
                </c:pt>
                <c:pt idx="93" c:formatCode="yyyy\-mm\-dd;@">
                  <c:v>45671</c:v>
                </c:pt>
                <c:pt idx="94" c:formatCode="yyyy\-mm\-dd;@">
                  <c:v>45670</c:v>
                </c:pt>
                <c:pt idx="95" c:formatCode="yyyy\-mm\-dd;@">
                  <c:v>45667</c:v>
                </c:pt>
                <c:pt idx="96" c:formatCode="yyyy\-mm\-dd;@">
                  <c:v>45666</c:v>
                </c:pt>
                <c:pt idx="97" c:formatCode="yyyy\-mm\-dd;@">
                  <c:v>45665</c:v>
                </c:pt>
                <c:pt idx="98" c:formatCode="yyyy\-mm\-dd;@">
                  <c:v>45664</c:v>
                </c:pt>
                <c:pt idx="99" c:formatCode="yyyy\-mm\-dd;@">
                  <c:v>45663</c:v>
                </c:pt>
                <c:pt idx="100" c:formatCode="yyyy\-mm\-dd;@">
                  <c:v>45660</c:v>
                </c:pt>
                <c:pt idx="101" c:formatCode="yyyy\-mm\-dd;@">
                  <c:v>45659</c:v>
                </c:pt>
                <c:pt idx="102" c:formatCode="yyyy\-mm\-dd;@">
                  <c:v>45657</c:v>
                </c:pt>
                <c:pt idx="103" c:formatCode="yyyy\-mm\-dd;@">
                  <c:v>45656</c:v>
                </c:pt>
                <c:pt idx="104" c:formatCode="yyyy\-mm\-dd;@">
                  <c:v>45653</c:v>
                </c:pt>
                <c:pt idx="105" c:formatCode="yyyy\-mm\-dd;@">
                  <c:v>45650</c:v>
                </c:pt>
                <c:pt idx="106" c:formatCode="yyyy\-mm\-dd;@">
                  <c:v>45649</c:v>
                </c:pt>
                <c:pt idx="107" c:formatCode="yyyy\-mm\-dd;@">
                  <c:v>45646</c:v>
                </c:pt>
                <c:pt idx="108" c:formatCode="yyyy\-mm\-dd;@">
                  <c:v>45645</c:v>
                </c:pt>
                <c:pt idx="109" c:formatCode="yyyy\-mm\-dd;@">
                  <c:v>45644</c:v>
                </c:pt>
                <c:pt idx="110" c:formatCode="yyyy\-mm\-dd;@">
                  <c:v>45643</c:v>
                </c:pt>
                <c:pt idx="111" c:formatCode="yyyy\-mm\-dd;@">
                  <c:v>45642</c:v>
                </c:pt>
                <c:pt idx="112" c:formatCode="yyyy\-mm\-dd;@">
                  <c:v>45639</c:v>
                </c:pt>
                <c:pt idx="113" c:formatCode="yyyy\-mm\-dd;@">
                  <c:v>45638</c:v>
                </c:pt>
                <c:pt idx="114" c:formatCode="yyyy\-mm\-dd;@">
                  <c:v>45637</c:v>
                </c:pt>
                <c:pt idx="115" c:formatCode="yyyy\-mm\-dd;@">
                  <c:v>45636</c:v>
                </c:pt>
                <c:pt idx="116" c:formatCode="yyyy\-mm\-dd;@">
                  <c:v>45635</c:v>
                </c:pt>
                <c:pt idx="117" c:formatCode="yyyy\-mm\-dd;@">
                  <c:v>45632</c:v>
                </c:pt>
                <c:pt idx="118" c:formatCode="yyyy\-mm\-dd;@">
                  <c:v>45631</c:v>
                </c:pt>
                <c:pt idx="119" c:formatCode="yyyy\-mm\-dd;@">
                  <c:v>45630</c:v>
                </c:pt>
                <c:pt idx="120" c:formatCode="yyyy\-mm\-dd;@">
                  <c:v>45629</c:v>
                </c:pt>
                <c:pt idx="121" c:formatCode="yyyy\-mm\-dd;@">
                  <c:v>45628</c:v>
                </c:pt>
                <c:pt idx="122" c:formatCode="yyyy\-mm\-dd;@">
                  <c:v>45625</c:v>
                </c:pt>
                <c:pt idx="123" c:formatCode="yyyy\-mm\-dd;@">
                  <c:v>45624</c:v>
                </c:pt>
                <c:pt idx="124" c:formatCode="yyyy\-mm\-dd;@">
                  <c:v>45623</c:v>
                </c:pt>
                <c:pt idx="125" c:formatCode="yyyy\-mm\-dd;@">
                  <c:v>45622</c:v>
                </c:pt>
                <c:pt idx="126" c:formatCode="yyyy\-mm\-dd;@">
                  <c:v>45621</c:v>
                </c:pt>
                <c:pt idx="127" c:formatCode="yyyy\-mm\-dd;@">
                  <c:v>45618</c:v>
                </c:pt>
                <c:pt idx="128" c:formatCode="yyyy\-mm\-dd;@">
                  <c:v>45617</c:v>
                </c:pt>
                <c:pt idx="129" c:formatCode="yyyy\-mm\-dd;@">
                  <c:v>45616</c:v>
                </c:pt>
                <c:pt idx="130" c:formatCode="yyyy\-mm\-dd;@">
                  <c:v>45615</c:v>
                </c:pt>
                <c:pt idx="131" c:formatCode="yyyy\-mm\-dd;@">
                  <c:v>45614</c:v>
                </c:pt>
                <c:pt idx="132" c:formatCode="yyyy\-mm\-dd;@">
                  <c:v>45611</c:v>
                </c:pt>
                <c:pt idx="133" c:formatCode="yyyy\-mm\-dd;@">
                  <c:v>45610</c:v>
                </c:pt>
                <c:pt idx="134" c:formatCode="yyyy\-mm\-dd;@">
                  <c:v>45609</c:v>
                </c:pt>
                <c:pt idx="135" c:formatCode="yyyy\-mm\-dd;@">
                  <c:v>45608</c:v>
                </c:pt>
                <c:pt idx="136" c:formatCode="yyyy\-mm\-dd;@">
                  <c:v>45607</c:v>
                </c:pt>
                <c:pt idx="137" c:formatCode="yyyy\-mm\-dd;@">
                  <c:v>45604</c:v>
                </c:pt>
                <c:pt idx="138" c:formatCode="yyyy\-mm\-dd;@">
                  <c:v>45603</c:v>
                </c:pt>
                <c:pt idx="139" c:formatCode="yyyy\-mm\-dd;@">
                  <c:v>45602</c:v>
                </c:pt>
                <c:pt idx="140" c:formatCode="yyyy\-mm\-dd;@">
                  <c:v>45601</c:v>
                </c:pt>
                <c:pt idx="141" c:formatCode="yyyy\-mm\-dd;@">
                  <c:v>45600</c:v>
                </c:pt>
                <c:pt idx="142" c:formatCode="yyyy\-mm\-dd;@">
                  <c:v>45597</c:v>
                </c:pt>
                <c:pt idx="143" c:formatCode="yyyy\-mm\-dd;@">
                  <c:v>45596</c:v>
                </c:pt>
                <c:pt idx="144" c:formatCode="yyyy\-mm\-dd;@">
                  <c:v>45595</c:v>
                </c:pt>
                <c:pt idx="145" c:formatCode="yyyy\-mm\-dd;@">
                  <c:v>45594</c:v>
                </c:pt>
                <c:pt idx="146" c:formatCode="yyyy\-mm\-dd;@">
                  <c:v>45593</c:v>
                </c:pt>
                <c:pt idx="147" c:formatCode="yyyy\-mm\-dd;@">
                  <c:v>45590</c:v>
                </c:pt>
                <c:pt idx="148" c:formatCode="yyyy\-mm\-dd;@">
                  <c:v>45589</c:v>
                </c:pt>
                <c:pt idx="149" c:formatCode="yyyy\-mm\-dd;@">
                  <c:v>45588</c:v>
                </c:pt>
                <c:pt idx="150" c:formatCode="yyyy\-mm\-dd;@">
                  <c:v>45587</c:v>
                </c:pt>
                <c:pt idx="151" c:formatCode="yyyy\-mm\-dd;@">
                  <c:v>45586</c:v>
                </c:pt>
                <c:pt idx="152" c:formatCode="yyyy\-mm\-dd;@">
                  <c:v>45583</c:v>
                </c:pt>
                <c:pt idx="153" c:formatCode="yyyy\-mm\-dd;@">
                  <c:v>45582</c:v>
                </c:pt>
                <c:pt idx="154" c:formatCode="yyyy\-mm\-dd;@">
                  <c:v>45581</c:v>
                </c:pt>
                <c:pt idx="155" c:formatCode="yyyy\-mm\-dd;@">
                  <c:v>45580</c:v>
                </c:pt>
                <c:pt idx="156" c:formatCode="yyyy\-mm\-dd;@">
                  <c:v>45579</c:v>
                </c:pt>
                <c:pt idx="157" c:formatCode="yyyy\-mm\-dd;@">
                  <c:v>45576</c:v>
                </c:pt>
                <c:pt idx="158" c:formatCode="yyyy\-mm\-dd;@">
                  <c:v>45575</c:v>
                </c:pt>
                <c:pt idx="159" c:formatCode="yyyy\-mm\-dd;@">
                  <c:v>45574</c:v>
                </c:pt>
                <c:pt idx="160" c:formatCode="yyyy\-mm\-dd;@">
                  <c:v>45573</c:v>
                </c:pt>
                <c:pt idx="161" c:formatCode="yyyy\-mm\-dd;@">
                  <c:v>45572</c:v>
                </c:pt>
                <c:pt idx="162" c:formatCode="yyyy\-mm\-dd;@">
                  <c:v>45569</c:v>
                </c:pt>
                <c:pt idx="163" c:formatCode="yyyy\-mm\-dd;@">
                  <c:v>45568</c:v>
                </c:pt>
                <c:pt idx="164" c:formatCode="yyyy\-mm\-dd;@">
                  <c:v>45567</c:v>
                </c:pt>
                <c:pt idx="165" c:formatCode="yyyy\-mm\-dd;@">
                  <c:v>45566</c:v>
                </c:pt>
                <c:pt idx="166" c:formatCode="yyyy\-mm\-dd;@">
                  <c:v>45565</c:v>
                </c:pt>
                <c:pt idx="167" c:formatCode="yyyy\-mm\-dd;@">
                  <c:v>45562</c:v>
                </c:pt>
                <c:pt idx="168" c:formatCode="yyyy\-mm\-dd;@">
                  <c:v>45561</c:v>
                </c:pt>
                <c:pt idx="169" c:formatCode="yyyy\-mm\-dd;@">
                  <c:v>45560</c:v>
                </c:pt>
                <c:pt idx="170" c:formatCode="yyyy\-mm\-dd;@">
                  <c:v>45559</c:v>
                </c:pt>
                <c:pt idx="171" c:formatCode="yyyy\-mm\-dd;@">
                  <c:v>45558</c:v>
                </c:pt>
                <c:pt idx="172" c:formatCode="yyyy\-mm\-dd;@">
                  <c:v>45555</c:v>
                </c:pt>
                <c:pt idx="173" c:formatCode="yyyy\-mm\-dd;@">
                  <c:v>45554</c:v>
                </c:pt>
                <c:pt idx="174" c:formatCode="yyyy\-mm\-dd;@">
                  <c:v>45553</c:v>
                </c:pt>
                <c:pt idx="175" c:formatCode="yyyy\-mm\-dd;@">
                  <c:v>45552</c:v>
                </c:pt>
                <c:pt idx="176" c:formatCode="yyyy\-mm\-dd;@">
                  <c:v>45551</c:v>
                </c:pt>
                <c:pt idx="177" c:formatCode="yyyy\-mm\-dd;@">
                  <c:v>45548</c:v>
                </c:pt>
                <c:pt idx="178" c:formatCode="yyyy\-mm\-dd;@">
                  <c:v>45547</c:v>
                </c:pt>
                <c:pt idx="179" c:formatCode="yyyy\-mm\-dd;@">
                  <c:v>45546</c:v>
                </c:pt>
                <c:pt idx="180" c:formatCode="yyyy\-mm\-dd;@">
                  <c:v>45545</c:v>
                </c:pt>
                <c:pt idx="181" c:formatCode="yyyy\-mm\-dd;@">
                  <c:v>45544</c:v>
                </c:pt>
                <c:pt idx="182" c:formatCode="yyyy\-mm\-dd;@">
                  <c:v>45541</c:v>
                </c:pt>
                <c:pt idx="183" c:formatCode="yyyy\-mm\-dd;@">
                  <c:v>45540</c:v>
                </c:pt>
                <c:pt idx="184" c:formatCode="yyyy\-mm\-dd;@">
                  <c:v>45539</c:v>
                </c:pt>
                <c:pt idx="185" c:formatCode="yyyy\-mm\-dd;@">
                  <c:v>45538</c:v>
                </c:pt>
                <c:pt idx="186" c:formatCode="yyyy\-mm\-dd;@">
                  <c:v>45537</c:v>
                </c:pt>
                <c:pt idx="187" c:formatCode="yyyy\-mm\-dd;@">
                  <c:v>45534</c:v>
                </c:pt>
                <c:pt idx="188" c:formatCode="yyyy\-mm\-dd;@">
                  <c:v>45533</c:v>
                </c:pt>
                <c:pt idx="189" c:formatCode="yyyy\-mm\-dd;@">
                  <c:v>45532</c:v>
                </c:pt>
                <c:pt idx="190" c:formatCode="yyyy\-mm\-dd;@">
                  <c:v>45531</c:v>
                </c:pt>
                <c:pt idx="191" c:formatCode="yyyy\-mm\-dd;@">
                  <c:v>45527</c:v>
                </c:pt>
                <c:pt idx="192" c:formatCode="yyyy\-mm\-dd;@">
                  <c:v>45526</c:v>
                </c:pt>
                <c:pt idx="193" c:formatCode="yyyy\-mm\-dd;@">
                  <c:v>45525</c:v>
                </c:pt>
                <c:pt idx="194" c:formatCode="yyyy\-mm\-dd;@">
                  <c:v>45524</c:v>
                </c:pt>
                <c:pt idx="195" c:formatCode="yyyy\-mm\-dd;@">
                  <c:v>45523</c:v>
                </c:pt>
                <c:pt idx="196" c:formatCode="yyyy\-mm\-dd;@">
                  <c:v>45520</c:v>
                </c:pt>
                <c:pt idx="197" c:formatCode="yyyy\-mm\-dd;@">
                  <c:v>45519</c:v>
                </c:pt>
                <c:pt idx="198" c:formatCode="yyyy\-mm\-dd;@">
                  <c:v>45518</c:v>
                </c:pt>
                <c:pt idx="199" c:formatCode="yyyy\-mm\-dd;@">
                  <c:v>45517</c:v>
                </c:pt>
                <c:pt idx="200" c:formatCode="yyyy\-mm\-dd;@">
                  <c:v>45516</c:v>
                </c:pt>
                <c:pt idx="201" c:formatCode="yyyy\-mm\-dd;@">
                  <c:v>45513</c:v>
                </c:pt>
                <c:pt idx="202" c:formatCode="yyyy\-mm\-dd;@">
                  <c:v>45512</c:v>
                </c:pt>
                <c:pt idx="203" c:formatCode="yyyy\-mm\-dd;@">
                  <c:v>45511</c:v>
                </c:pt>
                <c:pt idx="204" c:formatCode="yyyy\-mm\-dd;@">
                  <c:v>45510</c:v>
                </c:pt>
                <c:pt idx="205" c:formatCode="yyyy\-mm\-dd;@">
                  <c:v>45509</c:v>
                </c:pt>
                <c:pt idx="206" c:formatCode="yyyy\-mm\-dd;@">
                  <c:v>45506</c:v>
                </c:pt>
                <c:pt idx="207" c:formatCode="yyyy\-mm\-dd;@">
                  <c:v>45505</c:v>
                </c:pt>
                <c:pt idx="208" c:formatCode="yyyy\-mm\-dd;@">
                  <c:v>45504</c:v>
                </c:pt>
                <c:pt idx="209" c:formatCode="yyyy\-mm\-dd;@">
                  <c:v>45503</c:v>
                </c:pt>
                <c:pt idx="210" c:formatCode="yyyy\-mm\-dd;@">
                  <c:v>45502</c:v>
                </c:pt>
                <c:pt idx="211" c:formatCode="yyyy\-mm\-dd;@">
                  <c:v>45499</c:v>
                </c:pt>
                <c:pt idx="212" c:formatCode="yyyy\-mm\-dd;@">
                  <c:v>45498</c:v>
                </c:pt>
                <c:pt idx="213" c:formatCode="yyyy\-mm\-dd;@">
                  <c:v>45497</c:v>
                </c:pt>
                <c:pt idx="214" c:formatCode="yyyy\-mm\-dd;@">
                  <c:v>45496</c:v>
                </c:pt>
                <c:pt idx="215" c:formatCode="yyyy\-mm\-dd;@">
                  <c:v>45495</c:v>
                </c:pt>
                <c:pt idx="216" c:formatCode="yyyy\-mm\-dd;@">
                  <c:v>45492</c:v>
                </c:pt>
                <c:pt idx="217" c:formatCode="yyyy\-mm\-dd;@">
                  <c:v>45491</c:v>
                </c:pt>
                <c:pt idx="218" c:formatCode="yyyy\-mm\-dd;@">
                  <c:v>45490</c:v>
                </c:pt>
                <c:pt idx="219" c:formatCode="yyyy\-mm\-dd;@">
                  <c:v>45489</c:v>
                </c:pt>
                <c:pt idx="220" c:formatCode="yyyy\-mm\-dd;@">
                  <c:v>45488</c:v>
                </c:pt>
                <c:pt idx="221" c:formatCode="yyyy\-mm\-dd;@">
                  <c:v>45485</c:v>
                </c:pt>
                <c:pt idx="222" c:formatCode="yyyy\-mm\-dd;@">
                  <c:v>45484</c:v>
                </c:pt>
                <c:pt idx="223" c:formatCode="yyyy\-mm\-dd;@">
                  <c:v>45483</c:v>
                </c:pt>
                <c:pt idx="224" c:formatCode="yyyy\-mm\-dd;@">
                  <c:v>45482</c:v>
                </c:pt>
                <c:pt idx="225" c:formatCode="yyyy\-mm\-dd;@">
                  <c:v>45481</c:v>
                </c:pt>
                <c:pt idx="226" c:formatCode="yyyy\-mm\-dd;@">
                  <c:v>45478</c:v>
                </c:pt>
                <c:pt idx="227" c:formatCode="yyyy\-mm\-dd;@">
                  <c:v>45477</c:v>
                </c:pt>
                <c:pt idx="228" c:formatCode="yyyy\-mm\-dd;@">
                  <c:v>45476</c:v>
                </c:pt>
                <c:pt idx="229" c:formatCode="yyyy\-mm\-dd;@">
                  <c:v>45475</c:v>
                </c:pt>
                <c:pt idx="230" c:formatCode="yyyy\-mm\-dd;@">
                  <c:v>45474</c:v>
                </c:pt>
                <c:pt idx="231" c:formatCode="yyyy\-mm\-dd;@">
                  <c:v>45471</c:v>
                </c:pt>
                <c:pt idx="232" c:formatCode="yyyy\-mm\-dd;@">
                  <c:v>45470</c:v>
                </c:pt>
                <c:pt idx="233" c:formatCode="yyyy\-mm\-dd;@">
                  <c:v>45469</c:v>
                </c:pt>
                <c:pt idx="234" c:formatCode="yyyy\-mm\-dd;@">
                  <c:v>45468</c:v>
                </c:pt>
                <c:pt idx="235" c:formatCode="yyyy\-mm\-dd;@">
                  <c:v>45467</c:v>
                </c:pt>
                <c:pt idx="236" c:formatCode="yyyy\-mm\-dd;@">
                  <c:v>45464</c:v>
                </c:pt>
                <c:pt idx="237" c:formatCode="yyyy\-mm\-dd;@">
                  <c:v>45463</c:v>
                </c:pt>
                <c:pt idx="238" c:formatCode="yyyy\-mm\-dd;@">
                  <c:v>45462</c:v>
                </c:pt>
                <c:pt idx="239" c:formatCode="yyyy\-mm\-dd;@">
                  <c:v>45461</c:v>
                </c:pt>
                <c:pt idx="240" c:formatCode="yyyy\-mm\-dd;@">
                  <c:v>45460</c:v>
                </c:pt>
                <c:pt idx="241" c:formatCode="yyyy\-mm\-dd;@">
                  <c:v>45457</c:v>
                </c:pt>
                <c:pt idx="242" c:formatCode="yyyy\-mm\-dd;@">
                  <c:v>45456</c:v>
                </c:pt>
                <c:pt idx="243" c:formatCode="yyyy\-mm\-dd;@">
                  <c:v>45455</c:v>
                </c:pt>
                <c:pt idx="244" c:formatCode="yyyy\-mm\-dd;@">
                  <c:v>45454</c:v>
                </c:pt>
                <c:pt idx="245" c:formatCode="yyyy\-mm\-dd;@">
                  <c:v>45453</c:v>
                </c:pt>
                <c:pt idx="246" c:formatCode="yyyy\-mm\-dd;@">
                  <c:v>45450</c:v>
                </c:pt>
                <c:pt idx="247" c:formatCode="yyyy\-mm\-dd;@">
                  <c:v>45449</c:v>
                </c:pt>
                <c:pt idx="248" c:formatCode="yyyy\-mm\-dd;@">
                  <c:v>45448</c:v>
                </c:pt>
                <c:pt idx="249" c:formatCode="yyyy\-mm\-dd;@">
                  <c:v>45447</c:v>
                </c:pt>
                <c:pt idx="250" c:formatCode="yyyy\-mm\-dd;@">
                  <c:v>45446</c:v>
                </c:pt>
                <c:pt idx="251" c:formatCode="yyyy\-mm\-dd;@">
                  <c:v>45443</c:v>
                </c:pt>
                <c:pt idx="252" c:formatCode="yyyy\-mm\-dd;@">
                  <c:v>45442</c:v>
                </c:pt>
                <c:pt idx="253" c:formatCode="yyyy\-mm\-dd;@">
                  <c:v>45441</c:v>
                </c:pt>
                <c:pt idx="254" c:formatCode="yyyy\-mm\-dd;@">
                  <c:v>45440</c:v>
                </c:pt>
                <c:pt idx="255" c:formatCode="yyyy\-mm\-dd;@">
                  <c:v>45436</c:v>
                </c:pt>
                <c:pt idx="256" c:formatCode="yyyy\-mm\-dd;@">
                  <c:v>45435</c:v>
                </c:pt>
                <c:pt idx="257" c:formatCode="yyyy\-mm\-dd;@">
                  <c:v>45434</c:v>
                </c:pt>
                <c:pt idx="258" c:formatCode="yyyy\-mm\-dd;@">
                  <c:v>45433</c:v>
                </c:pt>
                <c:pt idx="259" c:formatCode="yyyy\-mm\-dd;@">
                  <c:v>45432</c:v>
                </c:pt>
                <c:pt idx="260" c:formatCode="yyyy\-mm\-dd;@">
                  <c:v>45429</c:v>
                </c:pt>
              </c:numCache>
            </c:numRef>
          </c:cat>
          <c:val>
            <c:numRef>
              <c:f>'[202504281643铝数据库(2)(1)(2)(2)+(1)+(1).xlsx]LEM基准价报'!$H$22:$H$282</c:f>
              <c:numCache>
                <c:formatCode>0.00_ </c:formatCode>
                <c:ptCount val="261"/>
                <c:pt idx="0">
                  <c:v>2450.5</c:v>
                </c:pt>
                <c:pt idx="1">
                  <c:v>2465</c:v>
                </c:pt>
                <c:pt idx="2">
                  <c:v>2483</c:v>
                </c:pt>
                <c:pt idx="3">
                  <c:v>2466</c:v>
                </c:pt>
                <c:pt idx="4">
                  <c:v>2456.5</c:v>
                </c:pt>
                <c:pt idx="5">
                  <c:v>2475.5</c:v>
                </c:pt>
                <c:pt idx="6">
                  <c:v>2481</c:v>
                </c:pt>
                <c:pt idx="7">
                  <c:v>2436</c:v>
                </c:pt>
                <c:pt idx="8">
                  <c:v>2484.5</c:v>
                </c:pt>
                <c:pt idx="9">
                  <c:v>2499</c:v>
                </c:pt>
                <c:pt idx="10">
                  <c:v>2522.5</c:v>
                </c:pt>
                <c:pt idx="11">
                  <c:v>2493.5</c:v>
                </c:pt>
                <c:pt idx="12">
                  <c:v>2470</c:v>
                </c:pt>
                <c:pt idx="13">
                  <c:v>2418</c:v>
                </c:pt>
                <c:pt idx="14">
                  <c:v>2408.5</c:v>
                </c:pt>
                <c:pt idx="15">
                  <c:v>2380.5</c:v>
                </c:pt>
                <c:pt idx="16">
                  <c:v>2427.5</c:v>
                </c:pt>
                <c:pt idx="17">
                  <c:v>2434</c:v>
                </c:pt>
                <c:pt idx="18">
                  <c:v>2408.5</c:v>
                </c:pt>
                <c:pt idx="19">
                  <c:v>2391.5</c:v>
                </c:pt>
                <c:pt idx="20">
                  <c:v>2470</c:v>
                </c:pt>
                <c:pt idx="21">
                  <c:v>2435.5</c:v>
                </c:pt>
                <c:pt idx="22">
                  <c:v>2437.5</c:v>
                </c:pt>
                <c:pt idx="23">
                  <c:v>2459.5</c:v>
                </c:pt>
                <c:pt idx="24">
                  <c:v>2443</c:v>
                </c:pt>
                <c:pt idx="25">
                  <c:v>2391</c:v>
                </c:pt>
                <c:pt idx="26">
                  <c:v>2385</c:v>
                </c:pt>
                <c:pt idx="27">
                  <c:v>2388.5</c:v>
                </c:pt>
                <c:pt idx="28">
                  <c:v>2372</c:v>
                </c:pt>
                <c:pt idx="29">
                  <c:v>2378.5</c:v>
                </c:pt>
                <c:pt idx="30">
                  <c:v>2397</c:v>
                </c:pt>
                <c:pt idx="31">
                  <c:v>2369</c:v>
                </c:pt>
                <c:pt idx="32">
                  <c:v>2357</c:v>
                </c:pt>
                <c:pt idx="33">
                  <c:v>2337.5</c:v>
                </c:pt>
                <c:pt idx="34">
                  <c:v>2368</c:v>
                </c:pt>
                <c:pt idx="35">
                  <c:v>2385.5</c:v>
                </c:pt>
                <c:pt idx="36">
                  <c:v>2458.5</c:v>
                </c:pt>
                <c:pt idx="37">
                  <c:v>2489.5</c:v>
                </c:pt>
                <c:pt idx="38">
                  <c:v>2504.5</c:v>
                </c:pt>
                <c:pt idx="39">
                  <c:v>2538.5</c:v>
                </c:pt>
                <c:pt idx="40">
                  <c:v>2550</c:v>
                </c:pt>
                <c:pt idx="41">
                  <c:v>2559</c:v>
                </c:pt>
                <c:pt idx="42">
                  <c:v>2605</c:v>
                </c:pt>
                <c:pt idx="43">
                  <c:v>2608</c:v>
                </c:pt>
                <c:pt idx="44">
                  <c:v>2613.5</c:v>
                </c:pt>
                <c:pt idx="45">
                  <c:v>2624.5</c:v>
                </c:pt>
                <c:pt idx="46">
                  <c:v>2657</c:v>
                </c:pt>
                <c:pt idx="47">
                  <c:v>2673</c:v>
                </c:pt>
                <c:pt idx="48">
                  <c:v>2651</c:v>
                </c:pt>
                <c:pt idx="49">
                  <c:v>2691</c:v>
                </c:pt>
                <c:pt idx="50">
                  <c:v>2688.5</c:v>
                </c:pt>
                <c:pt idx="51">
                  <c:v>2705</c:v>
                </c:pt>
                <c:pt idx="52">
                  <c:v>2700</c:v>
                </c:pt>
                <c:pt idx="53">
                  <c:v>2704</c:v>
                </c:pt>
                <c:pt idx="54">
                  <c:v>2686.5</c:v>
                </c:pt>
                <c:pt idx="55">
                  <c:v>2689</c:v>
                </c:pt>
                <c:pt idx="56">
                  <c:v>2703</c:v>
                </c:pt>
                <c:pt idx="57">
                  <c:v>2667</c:v>
                </c:pt>
                <c:pt idx="58">
                  <c:v>2622.5</c:v>
                </c:pt>
                <c:pt idx="59">
                  <c:v>2612</c:v>
                </c:pt>
                <c:pt idx="60">
                  <c:v>2604</c:v>
                </c:pt>
                <c:pt idx="61">
                  <c:v>2631</c:v>
                </c:pt>
                <c:pt idx="62">
                  <c:v>2628</c:v>
                </c:pt>
                <c:pt idx="63">
                  <c:v>2639</c:v>
                </c:pt>
                <c:pt idx="64">
                  <c:v>2652.5</c:v>
                </c:pt>
                <c:pt idx="65">
                  <c:v>2675.5</c:v>
                </c:pt>
                <c:pt idx="66">
                  <c:v>2730</c:v>
                </c:pt>
                <c:pt idx="67">
                  <c:v>2680.5</c:v>
                </c:pt>
                <c:pt idx="68">
                  <c:v>2671</c:v>
                </c:pt>
                <c:pt idx="69">
                  <c:v>2646.5</c:v>
                </c:pt>
                <c:pt idx="70">
                  <c:v>2635</c:v>
                </c:pt>
                <c:pt idx="71">
                  <c:v>2608</c:v>
                </c:pt>
                <c:pt idx="72">
                  <c:v>2626.5</c:v>
                </c:pt>
                <c:pt idx="73">
                  <c:v>2638.5</c:v>
                </c:pt>
                <c:pt idx="74">
                  <c:v>2661</c:v>
                </c:pt>
                <c:pt idx="75">
                  <c:v>2627</c:v>
                </c:pt>
                <c:pt idx="76">
                  <c:v>2625</c:v>
                </c:pt>
                <c:pt idx="77">
                  <c:v>2624</c:v>
                </c:pt>
                <c:pt idx="78">
                  <c:v>2630.5</c:v>
                </c:pt>
                <c:pt idx="79">
                  <c:v>2620.5</c:v>
                </c:pt>
                <c:pt idx="80">
                  <c:v>2594</c:v>
                </c:pt>
                <c:pt idx="81">
                  <c:v>2610.5</c:v>
                </c:pt>
                <c:pt idx="82">
                  <c:v>2620</c:v>
                </c:pt>
                <c:pt idx="83">
                  <c:v>2573</c:v>
                </c:pt>
                <c:pt idx="84">
                  <c:v>2608.5</c:v>
                </c:pt>
                <c:pt idx="85">
                  <c:v>2631.5</c:v>
                </c:pt>
                <c:pt idx="86">
                  <c:v>2629.5</c:v>
                </c:pt>
                <c:pt idx="87">
                  <c:v>2632.5</c:v>
                </c:pt>
                <c:pt idx="88">
                  <c:v>2651.5</c:v>
                </c:pt>
                <c:pt idx="89">
                  <c:v>2689</c:v>
                </c:pt>
                <c:pt idx="90">
                  <c:v>2680.5</c:v>
                </c:pt>
                <c:pt idx="91">
                  <c:v>2633.5</c:v>
                </c:pt>
                <c:pt idx="92">
                  <c:v>2604</c:v>
                </c:pt>
                <c:pt idx="93">
                  <c:v>2573.5</c:v>
                </c:pt>
                <c:pt idx="94">
                  <c:v>2573.5</c:v>
                </c:pt>
                <c:pt idx="95">
                  <c:v>2568.5</c:v>
                </c:pt>
                <c:pt idx="96">
                  <c:v>2548</c:v>
                </c:pt>
                <c:pt idx="97">
                  <c:v>2506</c:v>
                </c:pt>
                <c:pt idx="98">
                  <c:v>2522.5</c:v>
                </c:pt>
                <c:pt idx="99">
                  <c:v>2491.5</c:v>
                </c:pt>
                <c:pt idx="100">
                  <c:v>2494</c:v>
                </c:pt>
                <c:pt idx="101">
                  <c:v>2529</c:v>
                </c:pt>
                <c:pt idx="102">
                  <c:v>2552.5</c:v>
                </c:pt>
                <c:pt idx="103">
                  <c:v>2550</c:v>
                </c:pt>
                <c:pt idx="104">
                  <c:v>2557</c:v>
                </c:pt>
                <c:pt idx="105">
                  <c:v>2556</c:v>
                </c:pt>
                <c:pt idx="106">
                  <c:v>2538.5</c:v>
                </c:pt>
                <c:pt idx="107">
                  <c:v>2542</c:v>
                </c:pt>
                <c:pt idx="108">
                  <c:v>2515</c:v>
                </c:pt>
                <c:pt idx="109">
                  <c:v>2531</c:v>
                </c:pt>
                <c:pt idx="110">
                  <c:v>2537</c:v>
                </c:pt>
                <c:pt idx="111">
                  <c:v>2564.5</c:v>
                </c:pt>
                <c:pt idx="112">
                  <c:v>2615</c:v>
                </c:pt>
                <c:pt idx="113">
                  <c:v>2604</c:v>
                </c:pt>
                <c:pt idx="114">
                  <c:v>2606</c:v>
                </c:pt>
                <c:pt idx="115">
                  <c:v>2615</c:v>
                </c:pt>
                <c:pt idx="116">
                  <c:v>2596.5</c:v>
                </c:pt>
                <c:pt idx="117">
                  <c:v>2607.5</c:v>
                </c:pt>
                <c:pt idx="118">
                  <c:v>2638</c:v>
                </c:pt>
                <c:pt idx="119">
                  <c:v>2638.5</c:v>
                </c:pt>
                <c:pt idx="120">
                  <c:v>2607</c:v>
                </c:pt>
                <c:pt idx="121">
                  <c:v>2600.5</c:v>
                </c:pt>
                <c:pt idx="122">
                  <c:v>2599</c:v>
                </c:pt>
                <c:pt idx="123">
                  <c:v>2590</c:v>
                </c:pt>
                <c:pt idx="124">
                  <c:v>2602</c:v>
                </c:pt>
                <c:pt idx="125">
                  <c:v>2609</c:v>
                </c:pt>
                <c:pt idx="126">
                  <c:v>2647.5</c:v>
                </c:pt>
                <c:pt idx="127">
                  <c:v>2630</c:v>
                </c:pt>
                <c:pt idx="128">
                  <c:v>2633</c:v>
                </c:pt>
                <c:pt idx="129">
                  <c:v>2630</c:v>
                </c:pt>
                <c:pt idx="130">
                  <c:v>2645.5</c:v>
                </c:pt>
                <c:pt idx="131">
                  <c:v>2610.5</c:v>
                </c:pt>
                <c:pt idx="132">
                  <c:v>2663.5</c:v>
                </c:pt>
                <c:pt idx="133">
                  <c:v>2523.5</c:v>
                </c:pt>
                <c:pt idx="134">
                  <c:v>2528</c:v>
                </c:pt>
                <c:pt idx="135">
                  <c:v>2565</c:v>
                </c:pt>
                <c:pt idx="136">
                  <c:v>2572</c:v>
                </c:pt>
                <c:pt idx="137">
                  <c:v>2627</c:v>
                </c:pt>
                <c:pt idx="138">
                  <c:v>2704.5</c:v>
                </c:pt>
                <c:pt idx="139">
                  <c:v>2615</c:v>
                </c:pt>
                <c:pt idx="140">
                  <c:v>2659</c:v>
                </c:pt>
                <c:pt idx="141">
                  <c:v>2621</c:v>
                </c:pt>
                <c:pt idx="142">
                  <c:v>2603</c:v>
                </c:pt>
                <c:pt idx="143">
                  <c:v>2626</c:v>
                </c:pt>
                <c:pt idx="144">
                  <c:v>2615</c:v>
                </c:pt>
                <c:pt idx="145">
                  <c:v>2660</c:v>
                </c:pt>
                <c:pt idx="146">
                  <c:v>2651.5</c:v>
                </c:pt>
                <c:pt idx="147">
                  <c:v>2670</c:v>
                </c:pt>
                <c:pt idx="148">
                  <c:v>2639.5</c:v>
                </c:pt>
                <c:pt idx="149">
                  <c:v>2656.5</c:v>
                </c:pt>
                <c:pt idx="150">
                  <c:v>2637</c:v>
                </c:pt>
                <c:pt idx="151">
                  <c:v>2595.5</c:v>
                </c:pt>
                <c:pt idx="152">
                  <c:v>2613.5</c:v>
                </c:pt>
                <c:pt idx="153">
                  <c:v>2556</c:v>
                </c:pt>
                <c:pt idx="154">
                  <c:v>2587.5</c:v>
                </c:pt>
                <c:pt idx="155">
                  <c:v>2571.5</c:v>
                </c:pt>
                <c:pt idx="156">
                  <c:v>2596</c:v>
                </c:pt>
                <c:pt idx="157">
                  <c:v>2638</c:v>
                </c:pt>
                <c:pt idx="158">
                  <c:v>2591</c:v>
                </c:pt>
                <c:pt idx="159">
                  <c:v>2545</c:v>
                </c:pt>
                <c:pt idx="160">
                  <c:v>2570</c:v>
                </c:pt>
                <c:pt idx="161">
                  <c:v>2652.5</c:v>
                </c:pt>
                <c:pt idx="162">
                  <c:v>2665</c:v>
                </c:pt>
                <c:pt idx="163">
                  <c:v>2634</c:v>
                </c:pt>
                <c:pt idx="164">
                  <c:v>2684</c:v>
                </c:pt>
                <c:pt idx="165">
                  <c:v>2634</c:v>
                </c:pt>
                <c:pt idx="166">
                  <c:v>2605</c:v>
                </c:pt>
                <c:pt idx="167">
                  <c:v>2631</c:v>
                </c:pt>
                <c:pt idx="168">
                  <c:v>2621.5</c:v>
                </c:pt>
                <c:pt idx="169">
                  <c:v>2539</c:v>
                </c:pt>
                <c:pt idx="170">
                  <c:v>2554</c:v>
                </c:pt>
                <c:pt idx="171">
                  <c:v>2486</c:v>
                </c:pt>
                <c:pt idx="172">
                  <c:v>2486</c:v>
                </c:pt>
                <c:pt idx="173">
                  <c:v>2540</c:v>
                </c:pt>
                <c:pt idx="174">
                  <c:v>2522</c:v>
                </c:pt>
                <c:pt idx="175">
                  <c:v>2506.5</c:v>
                </c:pt>
                <c:pt idx="176">
                  <c:v>2515</c:v>
                </c:pt>
                <c:pt idx="177">
                  <c:v>2473</c:v>
                </c:pt>
                <c:pt idx="178">
                  <c:v>2414</c:v>
                </c:pt>
                <c:pt idx="179">
                  <c:v>2379.5</c:v>
                </c:pt>
                <c:pt idx="180">
                  <c:v>2342</c:v>
                </c:pt>
                <c:pt idx="181">
                  <c:v>2362.5</c:v>
                </c:pt>
                <c:pt idx="182">
                  <c:v>2341.5</c:v>
                </c:pt>
                <c:pt idx="183">
                  <c:v>2378</c:v>
                </c:pt>
                <c:pt idx="184">
                  <c:v>2399.5</c:v>
                </c:pt>
                <c:pt idx="185">
                  <c:v>2415.5</c:v>
                </c:pt>
                <c:pt idx="186">
                  <c:v>2424</c:v>
                </c:pt>
                <c:pt idx="187">
                  <c:v>2446</c:v>
                </c:pt>
                <c:pt idx="188">
                  <c:v>2466</c:v>
                </c:pt>
                <c:pt idx="189">
                  <c:v>2484</c:v>
                </c:pt>
                <c:pt idx="190">
                  <c:v>2546.5</c:v>
                </c:pt>
                <c:pt idx="191">
                  <c:v>2533.5</c:v>
                </c:pt>
                <c:pt idx="192">
                  <c:v>2466.5</c:v>
                </c:pt>
                <c:pt idx="193">
                  <c:v>2481</c:v>
                </c:pt>
                <c:pt idx="194">
                  <c:v>2476</c:v>
                </c:pt>
                <c:pt idx="195">
                  <c:v>2430</c:v>
                </c:pt>
                <c:pt idx="196">
                  <c:v>2368</c:v>
                </c:pt>
                <c:pt idx="197">
                  <c:v>2356</c:v>
                </c:pt>
                <c:pt idx="198">
                  <c:v>2327</c:v>
                </c:pt>
                <c:pt idx="199">
                  <c:v>2326</c:v>
                </c:pt>
                <c:pt idx="200">
                  <c:v>2309</c:v>
                </c:pt>
                <c:pt idx="201">
                  <c:v>2295</c:v>
                </c:pt>
                <c:pt idx="202">
                  <c:v>2284</c:v>
                </c:pt>
                <c:pt idx="203">
                  <c:v>2273</c:v>
                </c:pt>
                <c:pt idx="204">
                  <c:v>2301</c:v>
                </c:pt>
                <c:pt idx="205">
                  <c:v>2262</c:v>
                </c:pt>
                <c:pt idx="206">
                  <c:v>2263</c:v>
                </c:pt>
                <c:pt idx="207">
                  <c:v>2273.5</c:v>
                </c:pt>
                <c:pt idx="208">
                  <c:v>2315</c:v>
                </c:pt>
                <c:pt idx="209">
                  <c:v>2238</c:v>
                </c:pt>
                <c:pt idx="210">
                  <c:v>2247</c:v>
                </c:pt>
                <c:pt idx="211">
                  <c:v>2281</c:v>
                </c:pt>
                <c:pt idx="212">
                  <c:v>2277.5</c:v>
                </c:pt>
                <c:pt idx="213">
                  <c:v>2295</c:v>
                </c:pt>
                <c:pt idx="214">
                  <c:v>2298.5</c:v>
                </c:pt>
                <c:pt idx="215">
                  <c:v>2314.5</c:v>
                </c:pt>
                <c:pt idx="216">
                  <c:v>2350</c:v>
                </c:pt>
                <c:pt idx="217">
                  <c:v>2385.5</c:v>
                </c:pt>
                <c:pt idx="218">
                  <c:v>2405.5</c:v>
                </c:pt>
                <c:pt idx="219">
                  <c:v>2416</c:v>
                </c:pt>
                <c:pt idx="220">
                  <c:v>2460</c:v>
                </c:pt>
                <c:pt idx="221">
                  <c:v>2489.5</c:v>
                </c:pt>
                <c:pt idx="222">
                  <c:v>2474.5</c:v>
                </c:pt>
                <c:pt idx="223">
                  <c:v>2478</c:v>
                </c:pt>
                <c:pt idx="224">
                  <c:v>2497</c:v>
                </c:pt>
                <c:pt idx="225">
                  <c:v>2529</c:v>
                </c:pt>
                <c:pt idx="226">
                  <c:v>2539.5</c:v>
                </c:pt>
                <c:pt idx="227">
                  <c:v>2527</c:v>
                </c:pt>
                <c:pt idx="228">
                  <c:v>2549.5</c:v>
                </c:pt>
                <c:pt idx="229">
                  <c:v>2516</c:v>
                </c:pt>
                <c:pt idx="230">
                  <c:v>2517.5</c:v>
                </c:pt>
                <c:pt idx="231">
                  <c:v>2517.5</c:v>
                </c:pt>
                <c:pt idx="232">
                  <c:v>2496</c:v>
                </c:pt>
                <c:pt idx="233">
                  <c:v>2511.5</c:v>
                </c:pt>
                <c:pt idx="234">
                  <c:v>2497</c:v>
                </c:pt>
                <c:pt idx="235">
                  <c:v>2497.5</c:v>
                </c:pt>
                <c:pt idx="236">
                  <c:v>2510.5</c:v>
                </c:pt>
                <c:pt idx="237">
                  <c:v>2521</c:v>
                </c:pt>
                <c:pt idx="238">
                  <c:v>2489.5</c:v>
                </c:pt>
                <c:pt idx="239">
                  <c:v>2495.5</c:v>
                </c:pt>
                <c:pt idx="240">
                  <c:v>2507.5</c:v>
                </c:pt>
                <c:pt idx="241">
                  <c:v>2523</c:v>
                </c:pt>
                <c:pt idx="242">
                  <c:v>2544.5</c:v>
                </c:pt>
                <c:pt idx="243">
                  <c:v>2569</c:v>
                </c:pt>
                <c:pt idx="244">
                  <c:v>2544</c:v>
                </c:pt>
                <c:pt idx="245">
                  <c:v>2582</c:v>
                </c:pt>
                <c:pt idx="246">
                  <c:v>2576</c:v>
                </c:pt>
                <c:pt idx="247">
                  <c:v>2647.5</c:v>
                </c:pt>
                <c:pt idx="248">
                  <c:v>2635</c:v>
                </c:pt>
                <c:pt idx="249">
                  <c:v>2662</c:v>
                </c:pt>
                <c:pt idx="250">
                  <c:v>2664</c:v>
                </c:pt>
                <c:pt idx="251">
                  <c:v>2655</c:v>
                </c:pt>
                <c:pt idx="252">
                  <c:v>2705</c:v>
                </c:pt>
                <c:pt idx="253">
                  <c:v>2794</c:v>
                </c:pt>
                <c:pt idx="254">
                  <c:v>2732</c:v>
                </c:pt>
                <c:pt idx="255">
                  <c:v>2658</c:v>
                </c:pt>
                <c:pt idx="256">
                  <c:v>2614</c:v>
                </c:pt>
                <c:pt idx="257">
                  <c:v>2640.5</c:v>
                </c:pt>
                <c:pt idx="258">
                  <c:v>2715.5</c:v>
                </c:pt>
                <c:pt idx="259">
                  <c:v>2626.5</c:v>
                </c:pt>
                <c:pt idx="260">
                  <c:v>2621</c:v>
                </c:pt>
              </c:numCache>
            </c:numRef>
          </c:val>
          <c:smooth val="1"/>
        </c:ser>
        <c:dLbls>
          <c:showLegendKey val="0"/>
          <c:showVal val="0"/>
          <c:showCatName val="0"/>
          <c:showSerName val="0"/>
          <c:showPercent val="0"/>
          <c:showBubbleSize val="0"/>
        </c:dLbls>
        <c:marker val="0"/>
        <c:smooth val="1"/>
        <c:axId val="294771200"/>
        <c:axId val="295257216"/>
      </c:lineChart>
      <c:dateAx>
        <c:axId val="294771200"/>
        <c:scaling>
          <c:orientation val="minMax"/>
          <c:min val="45399"/>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95257216"/>
        <c:crosses val="autoZero"/>
        <c:auto val="1"/>
        <c:lblOffset val="100"/>
        <c:baseTimeUnit val="days"/>
        <c:majorUnit val="2"/>
        <c:majorTimeUnit val="months"/>
      </c:dateAx>
      <c:valAx>
        <c:axId val="295257216"/>
        <c:scaling>
          <c:orientation val="minMax"/>
          <c:min val="210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94771200"/>
        <c:crosses val="autoZero"/>
        <c:crossBetween val="between"/>
      </c:valAx>
      <c:spPr>
        <a:noFill/>
        <a:ln>
          <a:noFill/>
        </a:ln>
        <a:effectLst/>
      </c:spPr>
    </c:plotArea>
    <c:plotVisOnly val="1"/>
    <c:dispBlanksAs val="gap"/>
    <c:showDLblsOverMax val="0"/>
    <c:extLst>
      <c:ext uri="{0b15fc19-7d7d-44ad-8c2d-2c3a37ce22c3}">
        <chartProps xmlns="https://web.wps.cn/et/2018/main" chartId="{9bb6d4f8-88bf-4a82-bdbe-25a70c69633b}"/>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rgbClr val="33649E"/>
              </a:solidFill>
              <a:prstDash val="solid"/>
              <a:round/>
            </a:ln>
          </c:spPr>
          <c:marker>
            <c:symbol val="none"/>
          </c:marker>
          <c:dLbls>
            <c:delete val="1"/>
          </c:dLbls>
          <c:cat>
            <c:numRef>
              <c:f>[2025铝数据库.xlsx]库存!$Q$22:$Q$354</c:f>
              <c:numCache>
                <c:formatCode>yyyy\-mm\-dd;@</c:formatCode>
                <c:ptCount val="333"/>
                <c:pt idx="0" c:formatCode="yyyy\-mm\-dd;@">
                  <c:v>45849</c:v>
                </c:pt>
                <c:pt idx="1" c:formatCode="yyyy\-mm\-dd;@">
                  <c:v>45848</c:v>
                </c:pt>
                <c:pt idx="2" c:formatCode="yyyy\-mm\-dd;@">
                  <c:v>45847</c:v>
                </c:pt>
                <c:pt idx="3" c:formatCode="yyyy\-mm\-dd;@">
                  <c:v>45846</c:v>
                </c:pt>
                <c:pt idx="4" c:formatCode="yyyy\-mm\-dd;@">
                  <c:v>45845</c:v>
                </c:pt>
                <c:pt idx="5" c:formatCode="yyyy\-mm\-dd;@">
                  <c:v>45842</c:v>
                </c:pt>
                <c:pt idx="6" c:formatCode="yyyy\-mm\-dd;@">
                  <c:v>45841</c:v>
                </c:pt>
                <c:pt idx="7" c:formatCode="yyyy\-mm\-dd;@">
                  <c:v>45840</c:v>
                </c:pt>
                <c:pt idx="8" c:formatCode="yyyy\-mm\-dd;@">
                  <c:v>45839</c:v>
                </c:pt>
                <c:pt idx="9" c:formatCode="yyyy\-mm\-dd;@">
                  <c:v>45838</c:v>
                </c:pt>
                <c:pt idx="10" c:formatCode="yyyy\-mm\-dd;@">
                  <c:v>45835</c:v>
                </c:pt>
                <c:pt idx="11" c:formatCode="yyyy\-mm\-dd;@">
                  <c:v>45834</c:v>
                </c:pt>
                <c:pt idx="12" c:formatCode="yyyy\-mm\-dd;@">
                  <c:v>45833</c:v>
                </c:pt>
                <c:pt idx="13" c:formatCode="yyyy\-mm\-dd;@">
                  <c:v>45832</c:v>
                </c:pt>
                <c:pt idx="14" c:formatCode="yyyy\-mm\-dd;@">
                  <c:v>45831</c:v>
                </c:pt>
                <c:pt idx="15" c:formatCode="yyyy\-mm\-dd;@">
                  <c:v>45828</c:v>
                </c:pt>
                <c:pt idx="16" c:formatCode="yyyy\-mm\-dd;@">
                  <c:v>45827</c:v>
                </c:pt>
                <c:pt idx="17" c:formatCode="yyyy\-mm\-dd;@">
                  <c:v>45826</c:v>
                </c:pt>
                <c:pt idx="18" c:formatCode="yyyy\-mm\-dd;@">
                  <c:v>45825</c:v>
                </c:pt>
                <c:pt idx="19" c:formatCode="yyyy\-mm\-dd;@">
                  <c:v>45824</c:v>
                </c:pt>
                <c:pt idx="20" c:formatCode="yyyy\-mm\-dd;@">
                  <c:v>45821</c:v>
                </c:pt>
                <c:pt idx="21" c:formatCode="yyyy\-mm\-dd;@">
                  <c:v>45820</c:v>
                </c:pt>
                <c:pt idx="22" c:formatCode="yyyy\-mm\-dd;@">
                  <c:v>45819</c:v>
                </c:pt>
                <c:pt idx="23" c:formatCode="yyyy\-mm\-dd;@">
                  <c:v>45818</c:v>
                </c:pt>
                <c:pt idx="24" c:formatCode="yyyy\-mm\-dd;@">
                  <c:v>45817</c:v>
                </c:pt>
                <c:pt idx="25" c:formatCode="yyyy\-mm\-dd;@">
                  <c:v>45814</c:v>
                </c:pt>
                <c:pt idx="26" c:formatCode="yyyy\-mm\-dd;@">
                  <c:v>45813</c:v>
                </c:pt>
                <c:pt idx="27" c:formatCode="yyyy\-mm\-dd;@">
                  <c:v>45812</c:v>
                </c:pt>
                <c:pt idx="28" c:formatCode="yyyy\-mm\-dd;@">
                  <c:v>45811</c:v>
                </c:pt>
                <c:pt idx="29" c:formatCode="yyyy\-mm\-dd;@">
                  <c:v>45810</c:v>
                </c:pt>
                <c:pt idx="30" c:formatCode="yyyy\-mm\-dd;@">
                  <c:v>45807</c:v>
                </c:pt>
                <c:pt idx="31" c:formatCode="yyyy\-mm\-dd;@">
                  <c:v>45806</c:v>
                </c:pt>
                <c:pt idx="32" c:formatCode="yyyy\-mm\-dd;@">
                  <c:v>45805</c:v>
                </c:pt>
                <c:pt idx="33" c:formatCode="yyyy\-mm\-dd;@">
                  <c:v>45804</c:v>
                </c:pt>
                <c:pt idx="34" c:formatCode="yyyy\-mm\-dd;@">
                  <c:v>45800</c:v>
                </c:pt>
                <c:pt idx="35" c:formatCode="yyyy\-mm\-dd;@">
                  <c:v>45799</c:v>
                </c:pt>
                <c:pt idx="36" c:formatCode="yyyy\-mm\-dd;@">
                  <c:v>45798</c:v>
                </c:pt>
                <c:pt idx="37" c:formatCode="yyyy\-mm\-dd;@">
                  <c:v>45797</c:v>
                </c:pt>
                <c:pt idx="38" c:formatCode="yyyy\-mm\-dd;@">
                  <c:v>45796</c:v>
                </c:pt>
                <c:pt idx="39" c:formatCode="yyyy\-mm\-dd;@">
                  <c:v>45793</c:v>
                </c:pt>
                <c:pt idx="40" c:formatCode="yyyy\-mm\-dd;@">
                  <c:v>45792</c:v>
                </c:pt>
                <c:pt idx="41" c:formatCode="yyyy\-mm\-dd;@">
                  <c:v>45791</c:v>
                </c:pt>
                <c:pt idx="42" c:formatCode="yyyy\-mm\-dd;@">
                  <c:v>45790</c:v>
                </c:pt>
                <c:pt idx="43" c:formatCode="yyyy\-mm\-dd;@">
                  <c:v>45789</c:v>
                </c:pt>
                <c:pt idx="44" c:formatCode="yyyy\-mm\-dd;@">
                  <c:v>45786</c:v>
                </c:pt>
                <c:pt idx="45" c:formatCode="yyyy\-mm\-dd;@">
                  <c:v>45785</c:v>
                </c:pt>
                <c:pt idx="46" c:formatCode="yyyy\-mm\-dd;@">
                  <c:v>45784</c:v>
                </c:pt>
                <c:pt idx="47" c:formatCode="yyyy\-mm\-dd;@">
                  <c:v>45783</c:v>
                </c:pt>
                <c:pt idx="48" c:formatCode="yyyy\-mm\-dd;@">
                  <c:v>45779</c:v>
                </c:pt>
                <c:pt idx="49" c:formatCode="yyyy\-mm\-dd;@">
                  <c:v>45778</c:v>
                </c:pt>
                <c:pt idx="50" c:formatCode="yyyy\-mm\-dd;@">
                  <c:v>45777</c:v>
                </c:pt>
                <c:pt idx="51" c:formatCode="yyyy\-mm\-dd;@">
                  <c:v>45776</c:v>
                </c:pt>
                <c:pt idx="52" c:formatCode="yyyy\-mm\-dd;@">
                  <c:v>45775</c:v>
                </c:pt>
                <c:pt idx="53" c:formatCode="yyyy\-mm\-dd;@">
                  <c:v>45772</c:v>
                </c:pt>
                <c:pt idx="54" c:formatCode="yyyy\-mm\-dd;@">
                  <c:v>45771</c:v>
                </c:pt>
                <c:pt idx="55" c:formatCode="yyyy\-mm\-dd;@">
                  <c:v>45770</c:v>
                </c:pt>
                <c:pt idx="56" c:formatCode="yyyy\-mm\-dd;@">
                  <c:v>45769</c:v>
                </c:pt>
                <c:pt idx="57" c:formatCode="yyyy\-mm\-dd;@">
                  <c:v>45764</c:v>
                </c:pt>
                <c:pt idx="58" c:formatCode="yyyy\-mm\-dd;@">
                  <c:v>45763</c:v>
                </c:pt>
                <c:pt idx="59" c:formatCode="yyyy\-mm\-dd;@">
                  <c:v>45762</c:v>
                </c:pt>
                <c:pt idx="60" c:formatCode="yyyy\-mm\-dd;@">
                  <c:v>45761</c:v>
                </c:pt>
                <c:pt idx="61" c:formatCode="yyyy\-mm\-dd;@">
                  <c:v>45758</c:v>
                </c:pt>
                <c:pt idx="62" c:formatCode="yyyy\-mm\-dd;@">
                  <c:v>45757</c:v>
                </c:pt>
                <c:pt idx="63" c:formatCode="yyyy\-mm\-dd;@">
                  <c:v>45756</c:v>
                </c:pt>
                <c:pt idx="64" c:formatCode="yyyy\-mm\-dd;@">
                  <c:v>45755</c:v>
                </c:pt>
                <c:pt idx="65" c:formatCode="yyyy\-mm\-dd;@">
                  <c:v>45754</c:v>
                </c:pt>
                <c:pt idx="66" c:formatCode="yyyy\-mm\-dd;@">
                  <c:v>45751</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45692</c:v>
                </c:pt>
                <c:pt idx="110" c:formatCode="yyyy\-mm\-dd;@">
                  <c:v>45691</c:v>
                </c:pt>
                <c:pt idx="111" c:formatCode="yyyy\-mm\-dd;@">
                  <c:v>45688</c:v>
                </c:pt>
                <c:pt idx="112" c:formatCode="yyyy\-mm\-dd;@">
                  <c:v>45687</c:v>
                </c:pt>
                <c:pt idx="113" c:formatCode="yyyy\-mm\-dd;@">
                  <c:v>45686</c:v>
                </c:pt>
                <c:pt idx="114" c:formatCode="yyyy\-mm\-dd;@">
                  <c:v>45685</c:v>
                </c:pt>
                <c:pt idx="115" c:formatCode="yyyy\-mm\-dd;@">
                  <c:v>45684</c:v>
                </c:pt>
                <c:pt idx="116" c:formatCode="yyyy\-mm\-dd;@">
                  <c:v>45681</c:v>
                </c:pt>
                <c:pt idx="117" c:formatCode="yyyy\-mm\-dd;@">
                  <c:v>45680</c:v>
                </c:pt>
                <c:pt idx="118" c:formatCode="yyyy\-mm\-dd;@">
                  <c:v>45679</c:v>
                </c:pt>
                <c:pt idx="119" c:formatCode="yyyy\-mm\-dd;@">
                  <c:v>45678</c:v>
                </c:pt>
                <c:pt idx="120" c:formatCode="yyyy\-mm\-dd;@">
                  <c:v>45677</c:v>
                </c:pt>
                <c:pt idx="121" c:formatCode="yyyy\-mm\-dd;@">
                  <c:v>45674</c:v>
                </c:pt>
                <c:pt idx="122" c:formatCode="yyyy\-mm\-dd;@">
                  <c:v>45673</c:v>
                </c:pt>
                <c:pt idx="123" c:formatCode="yyyy\-mm\-dd;@">
                  <c:v>45672</c:v>
                </c:pt>
                <c:pt idx="124" c:formatCode="yyyy\-mm\-dd;@">
                  <c:v>45671</c:v>
                </c:pt>
                <c:pt idx="125" c:formatCode="yyyy\-mm\-dd;@">
                  <c:v>45670</c:v>
                </c:pt>
                <c:pt idx="126" c:formatCode="yyyy\-mm\-dd;@">
                  <c:v>45667</c:v>
                </c:pt>
                <c:pt idx="127" c:formatCode="yyyy\-mm\-dd;@">
                  <c:v>45666</c:v>
                </c:pt>
                <c:pt idx="128" c:formatCode="yyyy\-mm\-dd;@">
                  <c:v>45665</c:v>
                </c:pt>
                <c:pt idx="129" c:formatCode="yyyy\-mm\-dd;@">
                  <c:v>45664</c:v>
                </c:pt>
                <c:pt idx="130" c:formatCode="yyyy\-mm\-dd;@">
                  <c:v>45663</c:v>
                </c:pt>
                <c:pt idx="131" c:formatCode="yyyy\-mm\-dd;@">
                  <c:v>45660</c:v>
                </c:pt>
                <c:pt idx="132" c:formatCode="yyyy\-mm\-dd;@">
                  <c:v>45659</c:v>
                </c:pt>
                <c:pt idx="133" c:formatCode="yyyy\-mm\-dd;@">
                  <c:v>45657</c:v>
                </c:pt>
                <c:pt idx="134" c:formatCode="yyyy\-mm\-dd;@">
                  <c:v>45656</c:v>
                </c:pt>
                <c:pt idx="135" c:formatCode="yyyy\-mm\-dd;@">
                  <c:v>45653</c:v>
                </c:pt>
                <c:pt idx="136" c:formatCode="yyyy\-mm\-dd;@">
                  <c:v>45650</c:v>
                </c:pt>
                <c:pt idx="137" c:formatCode="yyyy\-mm\-dd;@">
                  <c:v>45649</c:v>
                </c:pt>
                <c:pt idx="138" c:formatCode="yyyy\-mm\-dd;@">
                  <c:v>45646</c:v>
                </c:pt>
                <c:pt idx="139" c:formatCode="yyyy\-mm\-dd;@">
                  <c:v>45645</c:v>
                </c:pt>
                <c:pt idx="140" c:formatCode="yyyy\-mm\-dd;@">
                  <c:v>45644</c:v>
                </c:pt>
                <c:pt idx="141" c:formatCode="yyyy\-mm\-dd;@">
                  <c:v>45643</c:v>
                </c:pt>
                <c:pt idx="142" c:formatCode="yyyy\-mm\-dd;@">
                  <c:v>45642</c:v>
                </c:pt>
                <c:pt idx="143" c:formatCode="yyyy\-mm\-dd;@">
                  <c:v>45639</c:v>
                </c:pt>
                <c:pt idx="144" c:formatCode="yyyy\-mm\-dd;@">
                  <c:v>45638</c:v>
                </c:pt>
                <c:pt idx="145" c:formatCode="yyyy\-mm\-dd;@">
                  <c:v>45637</c:v>
                </c:pt>
                <c:pt idx="146" c:formatCode="yyyy\-mm\-dd;@">
                  <c:v>45636</c:v>
                </c:pt>
                <c:pt idx="147" c:formatCode="yyyy\-mm\-dd;@">
                  <c:v>45635</c:v>
                </c:pt>
                <c:pt idx="148" c:formatCode="yyyy\-mm\-dd;@">
                  <c:v>45632</c:v>
                </c:pt>
                <c:pt idx="149" c:formatCode="yyyy\-mm\-dd;@">
                  <c:v>45631</c:v>
                </c:pt>
                <c:pt idx="150" c:formatCode="yyyy\-mm\-dd;@">
                  <c:v>45630</c:v>
                </c:pt>
                <c:pt idx="151" c:formatCode="yyyy\-mm\-dd;@">
                  <c:v>45629</c:v>
                </c:pt>
                <c:pt idx="152" c:formatCode="yyyy\-mm\-dd;@">
                  <c:v>45628</c:v>
                </c:pt>
                <c:pt idx="153" c:formatCode="yyyy\-mm\-dd;@">
                  <c:v>45625</c:v>
                </c:pt>
                <c:pt idx="154" c:formatCode="yyyy\-mm\-dd;@">
                  <c:v>45624</c:v>
                </c:pt>
                <c:pt idx="155" c:formatCode="yyyy\-mm\-dd;@">
                  <c:v>45623</c:v>
                </c:pt>
                <c:pt idx="156" c:formatCode="yyyy\-mm\-dd;@">
                  <c:v>45622</c:v>
                </c:pt>
                <c:pt idx="157" c:formatCode="yyyy\-mm\-dd;@">
                  <c:v>45621</c:v>
                </c:pt>
                <c:pt idx="158" c:formatCode="yyyy\-mm\-dd;@">
                  <c:v>45618</c:v>
                </c:pt>
                <c:pt idx="159" c:formatCode="yyyy\-mm\-dd;@">
                  <c:v>45617</c:v>
                </c:pt>
                <c:pt idx="160" c:formatCode="yyyy\-mm\-dd;@">
                  <c:v>45616</c:v>
                </c:pt>
                <c:pt idx="161" c:formatCode="yyyy\-mm\-dd;@">
                  <c:v>45615</c:v>
                </c:pt>
                <c:pt idx="162" c:formatCode="yyyy\-mm\-dd;@">
                  <c:v>45614</c:v>
                </c:pt>
                <c:pt idx="163" c:formatCode="yyyy\-mm\-dd;@">
                  <c:v>45611</c:v>
                </c:pt>
                <c:pt idx="164" c:formatCode="yyyy\-mm\-dd;@">
                  <c:v>45610</c:v>
                </c:pt>
                <c:pt idx="165" c:formatCode="yyyy\-mm\-dd;@">
                  <c:v>45609</c:v>
                </c:pt>
                <c:pt idx="166" c:formatCode="yyyy\-mm\-dd;@">
                  <c:v>45608</c:v>
                </c:pt>
                <c:pt idx="167" c:formatCode="yyyy\-mm\-dd;@">
                  <c:v>45607</c:v>
                </c:pt>
                <c:pt idx="168" c:formatCode="yyyy\-mm\-dd;@">
                  <c:v>45604</c:v>
                </c:pt>
                <c:pt idx="169" c:formatCode="yyyy\-mm\-dd;@">
                  <c:v>45603</c:v>
                </c:pt>
                <c:pt idx="170" c:formatCode="yyyy\-mm\-dd;@">
                  <c:v>45602</c:v>
                </c:pt>
                <c:pt idx="171" c:formatCode="yyyy\-mm\-dd;@">
                  <c:v>45601</c:v>
                </c:pt>
                <c:pt idx="172" c:formatCode="yyyy\-mm\-dd;@">
                  <c:v>45600</c:v>
                </c:pt>
                <c:pt idx="173" c:formatCode="yyyy\-mm\-dd;@">
                  <c:v>45597</c:v>
                </c:pt>
                <c:pt idx="174" c:formatCode="yyyy\-mm\-dd;@">
                  <c:v>45596</c:v>
                </c:pt>
                <c:pt idx="175" c:formatCode="yyyy\-mm\-dd;@">
                  <c:v>45595</c:v>
                </c:pt>
                <c:pt idx="176" c:formatCode="yyyy\-mm\-dd;@">
                  <c:v>45594</c:v>
                </c:pt>
                <c:pt idx="177" c:formatCode="yyyy\-mm\-dd;@">
                  <c:v>45593</c:v>
                </c:pt>
                <c:pt idx="178" c:formatCode="yyyy\-mm\-dd;@">
                  <c:v>45590</c:v>
                </c:pt>
                <c:pt idx="179" c:formatCode="yyyy\-mm\-dd;@">
                  <c:v>45589</c:v>
                </c:pt>
                <c:pt idx="180" c:formatCode="yyyy\-mm\-dd;@">
                  <c:v>45588</c:v>
                </c:pt>
                <c:pt idx="181" c:formatCode="yyyy\-mm\-dd;@">
                  <c:v>45587</c:v>
                </c:pt>
                <c:pt idx="182" c:formatCode="yyyy\-mm\-dd;@">
                  <c:v>45586</c:v>
                </c:pt>
                <c:pt idx="183" c:formatCode="yyyy\-mm\-dd;@">
                  <c:v>45583</c:v>
                </c:pt>
                <c:pt idx="184" c:formatCode="yyyy\-mm\-dd;@">
                  <c:v>45582</c:v>
                </c:pt>
                <c:pt idx="185" c:formatCode="yyyy\-mm\-dd;@">
                  <c:v>45581</c:v>
                </c:pt>
                <c:pt idx="186" c:formatCode="yyyy\-mm\-dd;@">
                  <c:v>45580</c:v>
                </c:pt>
                <c:pt idx="187" c:formatCode="yyyy\-mm\-dd;@">
                  <c:v>45579</c:v>
                </c:pt>
                <c:pt idx="188" c:formatCode="yyyy\-mm\-dd;@">
                  <c:v>45576</c:v>
                </c:pt>
                <c:pt idx="189" c:formatCode="yyyy\-mm\-dd;@">
                  <c:v>45575</c:v>
                </c:pt>
                <c:pt idx="190" c:formatCode="yyyy\-mm\-dd;@">
                  <c:v>45574</c:v>
                </c:pt>
                <c:pt idx="191" c:formatCode="yyyy\-mm\-dd;@">
                  <c:v>45573</c:v>
                </c:pt>
                <c:pt idx="192" c:formatCode="yyyy\-mm\-dd;@">
                  <c:v>45572</c:v>
                </c:pt>
                <c:pt idx="193" c:formatCode="yyyy\-mm\-dd;@">
                  <c:v>45569</c:v>
                </c:pt>
                <c:pt idx="194" c:formatCode="yyyy\-mm\-dd;@">
                  <c:v>45568</c:v>
                </c:pt>
                <c:pt idx="195" c:formatCode="yyyy\-mm\-dd;@">
                  <c:v>45567</c:v>
                </c:pt>
                <c:pt idx="196" c:formatCode="yyyy\-mm\-dd;@">
                  <c:v>45566</c:v>
                </c:pt>
                <c:pt idx="197" c:formatCode="yyyy\-mm\-dd;@">
                  <c:v>45565</c:v>
                </c:pt>
                <c:pt idx="198" c:formatCode="yyyy\-mm\-dd;@">
                  <c:v>45562</c:v>
                </c:pt>
                <c:pt idx="199" c:formatCode="yyyy\-mm\-dd;@">
                  <c:v>45561</c:v>
                </c:pt>
                <c:pt idx="200" c:formatCode="yyyy\-mm\-dd;@">
                  <c:v>45560</c:v>
                </c:pt>
                <c:pt idx="201" c:formatCode="yyyy\-mm\-dd;@">
                  <c:v>45559</c:v>
                </c:pt>
                <c:pt idx="202" c:formatCode="yyyy\-mm\-dd;@">
                  <c:v>45558</c:v>
                </c:pt>
                <c:pt idx="203" c:formatCode="yyyy\-mm\-dd;@">
                  <c:v>45555</c:v>
                </c:pt>
                <c:pt idx="204" c:formatCode="yyyy\-mm\-dd;@">
                  <c:v>45554</c:v>
                </c:pt>
                <c:pt idx="205" c:formatCode="yyyy\-mm\-dd;@">
                  <c:v>45553</c:v>
                </c:pt>
                <c:pt idx="206" c:formatCode="yyyy\-mm\-dd;@">
                  <c:v>45552</c:v>
                </c:pt>
                <c:pt idx="207" c:formatCode="yyyy\-mm\-dd;@">
                  <c:v>45551</c:v>
                </c:pt>
                <c:pt idx="208" c:formatCode="yyyy\-mm\-dd;@">
                  <c:v>45548</c:v>
                </c:pt>
                <c:pt idx="209" c:formatCode="yyyy\-mm\-dd;@">
                  <c:v>45547</c:v>
                </c:pt>
                <c:pt idx="210" c:formatCode="yyyy\-mm\-dd;@">
                  <c:v>45546</c:v>
                </c:pt>
                <c:pt idx="211" c:formatCode="yyyy\-mm\-dd;@">
                  <c:v>45545</c:v>
                </c:pt>
                <c:pt idx="212" c:formatCode="yyyy\-mm\-dd;@">
                  <c:v>45544</c:v>
                </c:pt>
                <c:pt idx="213" c:formatCode="yyyy\-mm\-dd;@">
                  <c:v>45541</c:v>
                </c:pt>
                <c:pt idx="214" c:formatCode="yyyy\-mm\-dd;@">
                  <c:v>45540</c:v>
                </c:pt>
                <c:pt idx="215" c:formatCode="yyyy\-mm\-dd;@">
                  <c:v>45539</c:v>
                </c:pt>
                <c:pt idx="216" c:formatCode="yyyy\-mm\-dd;@">
                  <c:v>45538</c:v>
                </c:pt>
                <c:pt idx="217" c:formatCode="yyyy\-mm\-dd;@">
                  <c:v>45537</c:v>
                </c:pt>
                <c:pt idx="218" c:formatCode="yyyy\-mm\-dd;@">
                  <c:v>45534</c:v>
                </c:pt>
                <c:pt idx="219" c:formatCode="yyyy\-mm\-dd;@">
                  <c:v>45533</c:v>
                </c:pt>
                <c:pt idx="220" c:formatCode="yyyy\-mm\-dd;@">
                  <c:v>45532</c:v>
                </c:pt>
                <c:pt idx="221" c:formatCode="yyyy\-mm\-dd;@">
                  <c:v>45531</c:v>
                </c:pt>
                <c:pt idx="222" c:formatCode="yyyy\-mm\-dd;@">
                  <c:v>45527</c:v>
                </c:pt>
                <c:pt idx="223" c:formatCode="yyyy\-mm\-dd;@">
                  <c:v>45526</c:v>
                </c:pt>
                <c:pt idx="224" c:formatCode="yyyy\-mm\-dd;@">
                  <c:v>45525</c:v>
                </c:pt>
                <c:pt idx="225" c:formatCode="yyyy\-mm\-dd;@">
                  <c:v>45524</c:v>
                </c:pt>
                <c:pt idx="226" c:formatCode="yyyy\-mm\-dd;@">
                  <c:v>45523</c:v>
                </c:pt>
                <c:pt idx="227" c:formatCode="yyyy\-mm\-dd;@">
                  <c:v>45520</c:v>
                </c:pt>
                <c:pt idx="228" c:formatCode="yyyy\-mm\-dd;@">
                  <c:v>45519</c:v>
                </c:pt>
                <c:pt idx="229" c:formatCode="yyyy\-mm\-dd;@">
                  <c:v>45518</c:v>
                </c:pt>
                <c:pt idx="230" c:formatCode="yyyy\-mm\-dd;@">
                  <c:v>45517</c:v>
                </c:pt>
                <c:pt idx="231" c:formatCode="yyyy\-mm\-dd;@">
                  <c:v>45516</c:v>
                </c:pt>
                <c:pt idx="232" c:formatCode="yyyy\-mm\-dd;@">
                  <c:v>45513</c:v>
                </c:pt>
                <c:pt idx="233" c:formatCode="yyyy\-mm\-dd;@">
                  <c:v>45512</c:v>
                </c:pt>
                <c:pt idx="234" c:formatCode="yyyy\-mm\-dd;@">
                  <c:v>45511</c:v>
                </c:pt>
                <c:pt idx="235" c:formatCode="yyyy\-mm\-dd;@">
                  <c:v>45510</c:v>
                </c:pt>
                <c:pt idx="236" c:formatCode="yyyy\-mm\-dd;@">
                  <c:v>45509</c:v>
                </c:pt>
                <c:pt idx="237" c:formatCode="yyyy\-mm\-dd;@">
                  <c:v>45506</c:v>
                </c:pt>
                <c:pt idx="238" c:formatCode="yyyy\-mm\-dd;@">
                  <c:v>45505</c:v>
                </c:pt>
                <c:pt idx="239" c:formatCode="yyyy\-mm\-dd;@">
                  <c:v>45504</c:v>
                </c:pt>
                <c:pt idx="240" c:formatCode="yyyy\-mm\-dd;@">
                  <c:v>45503</c:v>
                </c:pt>
                <c:pt idx="241" c:formatCode="yyyy\-mm\-dd;@">
                  <c:v>45502</c:v>
                </c:pt>
                <c:pt idx="242" c:formatCode="yyyy\-mm\-dd;@">
                  <c:v>45499</c:v>
                </c:pt>
                <c:pt idx="243" c:formatCode="yyyy\-mm\-dd;@">
                  <c:v>45498</c:v>
                </c:pt>
                <c:pt idx="244" c:formatCode="yyyy\-mm\-dd;@">
                  <c:v>45497</c:v>
                </c:pt>
                <c:pt idx="245" c:formatCode="yyyy\-mm\-dd;@">
                  <c:v>45496</c:v>
                </c:pt>
                <c:pt idx="246" c:formatCode="yyyy\-mm\-dd;@">
                  <c:v>45495</c:v>
                </c:pt>
                <c:pt idx="247" c:formatCode="yyyy\-mm\-dd;@">
                  <c:v>45492</c:v>
                </c:pt>
                <c:pt idx="248" c:formatCode="yyyy\-mm\-dd;@">
                  <c:v>45491</c:v>
                </c:pt>
                <c:pt idx="249" c:formatCode="yyyy\-mm\-dd;@">
                  <c:v>45490</c:v>
                </c:pt>
                <c:pt idx="250" c:formatCode="yyyy\-mm\-dd;@">
                  <c:v>45489</c:v>
                </c:pt>
                <c:pt idx="251" c:formatCode="yyyy\-mm\-dd;@">
                  <c:v>45488</c:v>
                </c:pt>
                <c:pt idx="252" c:formatCode="yyyy\-mm\-dd;@">
                  <c:v>45485</c:v>
                </c:pt>
                <c:pt idx="253" c:formatCode="yyyy\-mm\-dd;@">
                  <c:v>45484</c:v>
                </c:pt>
                <c:pt idx="254" c:formatCode="yyyy\-mm\-dd;@">
                  <c:v>45483</c:v>
                </c:pt>
                <c:pt idx="255" c:formatCode="yyyy\-mm\-dd;@">
                  <c:v>45482</c:v>
                </c:pt>
                <c:pt idx="256" c:formatCode="yyyy\-mm\-dd;@">
                  <c:v>45481</c:v>
                </c:pt>
                <c:pt idx="257" c:formatCode="yyyy\-mm\-dd;@">
                  <c:v>45478</c:v>
                </c:pt>
                <c:pt idx="258" c:formatCode="yyyy\-mm\-dd;@">
                  <c:v>45477</c:v>
                </c:pt>
                <c:pt idx="259" c:formatCode="yyyy\-mm\-dd;@">
                  <c:v>45476</c:v>
                </c:pt>
                <c:pt idx="260" c:formatCode="yyyy\-mm\-dd;@">
                  <c:v>45475</c:v>
                </c:pt>
                <c:pt idx="261" c:formatCode="yyyy\-mm\-dd;@">
                  <c:v>45474</c:v>
                </c:pt>
                <c:pt idx="262" c:formatCode="yyyy\-mm\-dd;@">
                  <c:v>45471</c:v>
                </c:pt>
                <c:pt idx="263" c:formatCode="yyyy\-mm\-dd;@">
                  <c:v>45470</c:v>
                </c:pt>
                <c:pt idx="264" c:formatCode="yyyy\-mm\-dd;@">
                  <c:v>45469</c:v>
                </c:pt>
                <c:pt idx="265" c:formatCode="yyyy\-mm\-dd;@">
                  <c:v>45468</c:v>
                </c:pt>
                <c:pt idx="266" c:formatCode="yyyy\-mm\-dd;@">
                  <c:v>45467</c:v>
                </c:pt>
                <c:pt idx="267" c:formatCode="yyyy\-mm\-dd;@">
                  <c:v>45464</c:v>
                </c:pt>
                <c:pt idx="268" c:formatCode="yyyy\-mm\-dd;@">
                  <c:v>45463</c:v>
                </c:pt>
                <c:pt idx="269" c:formatCode="yyyy\-mm\-dd;@">
                  <c:v>45462</c:v>
                </c:pt>
                <c:pt idx="270" c:formatCode="yyyy\-mm\-dd;@">
                  <c:v>45461</c:v>
                </c:pt>
                <c:pt idx="271" c:formatCode="yyyy\-mm\-dd;@">
                  <c:v>45460</c:v>
                </c:pt>
                <c:pt idx="272" c:formatCode="yyyy\-mm\-dd;@">
                  <c:v>45457</c:v>
                </c:pt>
                <c:pt idx="273" c:formatCode="yyyy\-mm\-dd;@">
                  <c:v>45456</c:v>
                </c:pt>
                <c:pt idx="274" c:formatCode="yyyy\-mm\-dd;@">
                  <c:v>45455</c:v>
                </c:pt>
                <c:pt idx="275" c:formatCode="yyyy\-mm\-dd;@">
                  <c:v>45454</c:v>
                </c:pt>
                <c:pt idx="276" c:formatCode="yyyy\-mm\-dd;@">
                  <c:v>45453</c:v>
                </c:pt>
                <c:pt idx="277" c:formatCode="yyyy\-mm\-dd;@">
                  <c:v>45450</c:v>
                </c:pt>
                <c:pt idx="278" c:formatCode="yyyy\-mm\-dd;@">
                  <c:v>45449</c:v>
                </c:pt>
                <c:pt idx="279" c:formatCode="yyyy\-mm\-dd;@">
                  <c:v>45448</c:v>
                </c:pt>
                <c:pt idx="280" c:formatCode="yyyy\-mm\-dd;@">
                  <c:v>45447</c:v>
                </c:pt>
                <c:pt idx="281" c:formatCode="yyyy\-mm\-dd;@">
                  <c:v>45446</c:v>
                </c:pt>
                <c:pt idx="282" c:formatCode="yyyy\-mm\-dd;@">
                  <c:v>45443</c:v>
                </c:pt>
                <c:pt idx="283" c:formatCode="yyyy\-mm\-dd;@">
                  <c:v>45442</c:v>
                </c:pt>
                <c:pt idx="284" c:formatCode="yyyy\-mm\-dd;@">
                  <c:v>45441</c:v>
                </c:pt>
                <c:pt idx="285" c:formatCode="yyyy\-mm\-dd;@">
                  <c:v>45440</c:v>
                </c:pt>
                <c:pt idx="286" c:formatCode="yyyy\-mm\-dd;@">
                  <c:v>45436</c:v>
                </c:pt>
                <c:pt idx="287" c:formatCode="yyyy\-mm\-dd;@">
                  <c:v>45435</c:v>
                </c:pt>
                <c:pt idx="288" c:formatCode="yyyy\-mm\-dd;@">
                  <c:v>45434</c:v>
                </c:pt>
                <c:pt idx="289" c:formatCode="yyyy\-mm\-dd;@">
                  <c:v>45433</c:v>
                </c:pt>
                <c:pt idx="290" c:formatCode="yyyy\-mm\-dd;@">
                  <c:v>45432</c:v>
                </c:pt>
                <c:pt idx="291" c:formatCode="yyyy\-mm\-dd;@">
                  <c:v>45429</c:v>
                </c:pt>
                <c:pt idx="292" c:formatCode="yyyy\-mm\-dd;@">
                  <c:v>45428</c:v>
                </c:pt>
                <c:pt idx="293" c:formatCode="yyyy\-mm\-dd;@">
                  <c:v>45427</c:v>
                </c:pt>
                <c:pt idx="294" c:formatCode="yyyy\-mm\-dd;@">
                  <c:v>45426</c:v>
                </c:pt>
                <c:pt idx="295" c:formatCode="yyyy\-mm\-dd;@">
                  <c:v>45425</c:v>
                </c:pt>
                <c:pt idx="296" c:formatCode="yyyy\-mm\-dd;@">
                  <c:v>45422</c:v>
                </c:pt>
                <c:pt idx="297" c:formatCode="yyyy\-mm\-dd;@">
                  <c:v>45421</c:v>
                </c:pt>
                <c:pt idx="298" c:formatCode="yyyy\-mm\-dd;@">
                  <c:v>45420</c:v>
                </c:pt>
                <c:pt idx="299" c:formatCode="yyyy\-mm\-dd;@">
                  <c:v>45419</c:v>
                </c:pt>
                <c:pt idx="300" c:formatCode="yyyy\-mm\-dd;@">
                  <c:v>45415</c:v>
                </c:pt>
                <c:pt idx="301" c:formatCode="yyyy\-mm\-dd;@">
                  <c:v>45414</c:v>
                </c:pt>
                <c:pt idx="302" c:formatCode="yyyy\-mm\-dd;@">
                  <c:v>45413</c:v>
                </c:pt>
                <c:pt idx="303" c:formatCode="yyyy\-mm\-dd;@">
                  <c:v>45412</c:v>
                </c:pt>
                <c:pt idx="304" c:formatCode="yyyy\-mm\-dd;@">
                  <c:v>45411</c:v>
                </c:pt>
                <c:pt idx="305" c:formatCode="yyyy\-mm\-dd;@">
                  <c:v>45408</c:v>
                </c:pt>
                <c:pt idx="306" c:formatCode="yyyy\-mm\-dd;@">
                  <c:v>45407</c:v>
                </c:pt>
                <c:pt idx="307" c:formatCode="yyyy\-mm\-dd;@">
                  <c:v>45406</c:v>
                </c:pt>
                <c:pt idx="308" c:formatCode="yyyy\-mm\-dd;@">
                  <c:v>45405</c:v>
                </c:pt>
                <c:pt idx="309" c:formatCode="yyyy\-mm\-dd;@">
                  <c:v>45404</c:v>
                </c:pt>
                <c:pt idx="310" c:formatCode="yyyy\-mm\-dd;@">
                  <c:v>45401</c:v>
                </c:pt>
                <c:pt idx="311" c:formatCode="yyyy\-mm\-dd;@">
                  <c:v>45400</c:v>
                </c:pt>
                <c:pt idx="312" c:formatCode="yyyy\-mm\-dd;@">
                  <c:v>45399</c:v>
                </c:pt>
                <c:pt idx="313" c:formatCode="yyyy\-mm\-dd;@">
                  <c:v>45398</c:v>
                </c:pt>
                <c:pt idx="314" c:formatCode="yyyy\-mm\-dd;@">
                  <c:v>45397</c:v>
                </c:pt>
                <c:pt idx="315" c:formatCode="yyyy\-mm\-dd;@">
                  <c:v>45394</c:v>
                </c:pt>
                <c:pt idx="316" c:formatCode="yyyy\-mm\-dd;@">
                  <c:v>45393</c:v>
                </c:pt>
                <c:pt idx="317" c:formatCode="yyyy\-mm\-dd;@">
                  <c:v>45392</c:v>
                </c:pt>
                <c:pt idx="318" c:formatCode="yyyy\-mm\-dd;@">
                  <c:v>45391</c:v>
                </c:pt>
                <c:pt idx="319" c:formatCode="yyyy\-mm\-dd;@">
                  <c:v>45390</c:v>
                </c:pt>
                <c:pt idx="320" c:formatCode="yyyy\-mm\-dd;@">
                  <c:v>45387</c:v>
                </c:pt>
                <c:pt idx="321" c:formatCode="yyyy\-mm\-dd;@">
                  <c:v>45386</c:v>
                </c:pt>
                <c:pt idx="322" c:formatCode="yyyy\-mm\-dd;@">
                  <c:v>45385</c:v>
                </c:pt>
                <c:pt idx="323" c:formatCode="yyyy\-mm\-dd;@">
                  <c:v>45384</c:v>
                </c:pt>
                <c:pt idx="324" c:formatCode="yyyy\-mm\-dd;@">
                  <c:v>45379</c:v>
                </c:pt>
                <c:pt idx="325" c:formatCode="yyyy\-mm\-dd;@">
                  <c:v>45378</c:v>
                </c:pt>
                <c:pt idx="326" c:formatCode="yyyy\-mm\-dd;@">
                  <c:v>45377</c:v>
                </c:pt>
                <c:pt idx="327" c:formatCode="yyyy\-mm\-dd;@">
                  <c:v>45376</c:v>
                </c:pt>
                <c:pt idx="328" c:formatCode="yyyy\-mm\-dd;@">
                  <c:v>45373</c:v>
                </c:pt>
                <c:pt idx="329" c:formatCode="yyyy\-mm\-dd;@">
                  <c:v>45372</c:v>
                </c:pt>
                <c:pt idx="330" c:formatCode="yyyy\-mm\-dd;@">
                  <c:v>45371</c:v>
                </c:pt>
                <c:pt idx="331" c:formatCode="yyyy\-mm\-dd;@">
                  <c:v>45370</c:v>
                </c:pt>
                <c:pt idx="332" c:formatCode="yyyy\-mm\-dd;@">
                  <c:v>45369</c:v>
                </c:pt>
              </c:numCache>
            </c:numRef>
          </c:cat>
          <c:val>
            <c:numRef>
              <c:f>[2025铝数据库.xlsx]库存!$R$22:$R$354</c:f>
              <c:numCache>
                <c:formatCode>0.00_ </c:formatCode>
                <c:ptCount val="333"/>
                <c:pt idx="0">
                  <c:v>400275</c:v>
                </c:pt>
                <c:pt idx="1">
                  <c:v>395725</c:v>
                </c:pt>
                <c:pt idx="2">
                  <c:v>390800</c:v>
                </c:pt>
                <c:pt idx="3">
                  <c:v>384350</c:v>
                </c:pt>
                <c:pt idx="4">
                  <c:v>371150</c:v>
                </c:pt>
                <c:pt idx="5">
                  <c:v>363925</c:v>
                </c:pt>
                <c:pt idx="6">
                  <c:v>356975</c:v>
                </c:pt>
                <c:pt idx="7">
                  <c:v>356625</c:v>
                </c:pt>
                <c:pt idx="8">
                  <c:v>348625</c:v>
                </c:pt>
                <c:pt idx="9">
                  <c:v>345750</c:v>
                </c:pt>
                <c:pt idx="10">
                  <c:v>345200</c:v>
                </c:pt>
                <c:pt idx="11">
                  <c:v>336900</c:v>
                </c:pt>
                <c:pt idx="12">
                  <c:v>337900</c:v>
                </c:pt>
                <c:pt idx="13">
                  <c:v>339900</c:v>
                </c:pt>
                <c:pt idx="14">
                  <c:v>340975</c:v>
                </c:pt>
                <c:pt idx="15">
                  <c:v>342850</c:v>
                </c:pt>
                <c:pt idx="16">
                  <c:v>344950</c:v>
                </c:pt>
                <c:pt idx="17">
                  <c:v>347000</c:v>
                </c:pt>
                <c:pt idx="18">
                  <c:v>349100</c:v>
                </c:pt>
                <c:pt idx="19">
                  <c:v>351200</c:v>
                </c:pt>
                <c:pt idx="20">
                  <c:v>353225</c:v>
                </c:pt>
                <c:pt idx="21">
                  <c:v>355600</c:v>
                </c:pt>
                <c:pt idx="22">
                  <c:v>357600</c:v>
                </c:pt>
                <c:pt idx="23">
                  <c:v>359900</c:v>
                </c:pt>
                <c:pt idx="24">
                  <c:v>362000</c:v>
                </c:pt>
                <c:pt idx="25">
                  <c:v>363850</c:v>
                </c:pt>
                <c:pt idx="26">
                  <c:v>365850</c:v>
                </c:pt>
                <c:pt idx="27">
                  <c:v>367875</c:v>
                </c:pt>
                <c:pt idx="28">
                  <c:v>367875</c:v>
                </c:pt>
                <c:pt idx="29">
                  <c:v>370275</c:v>
                </c:pt>
                <c:pt idx="30">
                  <c:v>372525</c:v>
                </c:pt>
                <c:pt idx="31">
                  <c:v>375075</c:v>
                </c:pt>
                <c:pt idx="32">
                  <c:v>377325</c:v>
                </c:pt>
                <c:pt idx="33">
                  <c:v>381575</c:v>
                </c:pt>
                <c:pt idx="34">
                  <c:v>384575</c:v>
                </c:pt>
                <c:pt idx="35">
                  <c:v>386900</c:v>
                </c:pt>
                <c:pt idx="36">
                  <c:v>388900</c:v>
                </c:pt>
                <c:pt idx="37">
                  <c:v>390925</c:v>
                </c:pt>
                <c:pt idx="38">
                  <c:v>393450</c:v>
                </c:pt>
                <c:pt idx="39">
                  <c:v>395450</c:v>
                </c:pt>
                <c:pt idx="40">
                  <c:v>397275</c:v>
                </c:pt>
                <c:pt idx="41">
                  <c:v>399300</c:v>
                </c:pt>
                <c:pt idx="42">
                  <c:v>399300</c:v>
                </c:pt>
                <c:pt idx="43">
                  <c:v>401525</c:v>
                </c:pt>
                <c:pt idx="44">
                  <c:v>403550</c:v>
                </c:pt>
                <c:pt idx="45">
                  <c:v>405575</c:v>
                </c:pt>
                <c:pt idx="46">
                  <c:v>407575</c:v>
                </c:pt>
                <c:pt idx="47">
                  <c:v>411575</c:v>
                </c:pt>
                <c:pt idx="48">
                  <c:v>411575</c:v>
                </c:pt>
                <c:pt idx="49">
                  <c:v>413575</c:v>
                </c:pt>
                <c:pt idx="50">
                  <c:v>415575</c:v>
                </c:pt>
                <c:pt idx="51">
                  <c:v>417575</c:v>
                </c:pt>
                <c:pt idx="52">
                  <c:v>419575</c:v>
                </c:pt>
                <c:pt idx="53">
                  <c:v>421575</c:v>
                </c:pt>
                <c:pt idx="54">
                  <c:v>423575</c:v>
                </c:pt>
                <c:pt idx="55">
                  <c:v>425600</c:v>
                </c:pt>
                <c:pt idx="56">
                  <c:v>431700</c:v>
                </c:pt>
                <c:pt idx="57">
                  <c:v>434150</c:v>
                </c:pt>
                <c:pt idx="58">
                  <c:v>436975</c:v>
                </c:pt>
                <c:pt idx="59">
                  <c:v>439325</c:v>
                </c:pt>
                <c:pt idx="60">
                  <c:v>440150</c:v>
                </c:pt>
                <c:pt idx="61">
                  <c:v>442225</c:v>
                </c:pt>
                <c:pt idx="62">
                  <c:v>446325</c:v>
                </c:pt>
                <c:pt idx="63">
                  <c:v>449500</c:v>
                </c:pt>
                <c:pt idx="64">
                  <c:v>452525</c:v>
                </c:pt>
                <c:pt idx="65">
                  <c:v>454700</c:v>
                </c:pt>
                <c:pt idx="66">
                  <c:v>456750</c:v>
                </c:pt>
                <c:pt idx="67">
                  <c:v>458800</c:v>
                </c:pt>
                <c:pt idx="68">
                  <c:v>458825</c:v>
                </c:pt>
                <c:pt idx="69">
                  <c:v>458900</c:v>
                </c:pt>
                <c:pt idx="70">
                  <c:v>462450</c:v>
                </c:pt>
                <c:pt idx="71">
                  <c:v>466050</c:v>
                </c:pt>
                <c:pt idx="72">
                  <c:v>469575</c:v>
                </c:pt>
                <c:pt idx="73">
                  <c:v>473100</c:v>
                </c:pt>
                <c:pt idx="74">
                  <c:v>476625</c:v>
                </c:pt>
                <c:pt idx="75">
                  <c:v>480250</c:v>
                </c:pt>
                <c:pt idx="76">
                  <c:v>483925</c:v>
                </c:pt>
                <c:pt idx="77">
                  <c:v>487525</c:v>
                </c:pt>
                <c:pt idx="78">
                  <c:v>489125</c:v>
                </c:pt>
                <c:pt idx="79">
                  <c:v>493250</c:v>
                </c:pt>
                <c:pt idx="80">
                  <c:v>497275</c:v>
                </c:pt>
                <c:pt idx="81">
                  <c:v>501800</c:v>
                </c:pt>
                <c:pt idx="82">
                  <c:v>503550</c:v>
                </c:pt>
                <c:pt idx="83">
                  <c:v>501825</c:v>
                </c:pt>
                <c:pt idx="84">
                  <c:v>502150</c:v>
                </c:pt>
                <c:pt idx="85">
                  <c:v>506200</c:v>
                </c:pt>
                <c:pt idx="86">
                  <c:v>510900</c:v>
                </c:pt>
                <c:pt idx="87">
                  <c:v>515600</c:v>
                </c:pt>
                <c:pt idx="88">
                  <c:v>519875</c:v>
                </c:pt>
                <c:pt idx="89">
                  <c:v>524500</c:v>
                </c:pt>
                <c:pt idx="90">
                  <c:v>517150</c:v>
                </c:pt>
                <c:pt idx="91">
                  <c:v>521200</c:v>
                </c:pt>
                <c:pt idx="92">
                  <c:v>525425</c:v>
                </c:pt>
                <c:pt idx="93">
                  <c:v>529475</c:v>
                </c:pt>
                <c:pt idx="94">
                  <c:v>531025</c:v>
                </c:pt>
                <c:pt idx="95">
                  <c:v>535900</c:v>
                </c:pt>
                <c:pt idx="96">
                  <c:v>539900</c:v>
                </c:pt>
                <c:pt idx="97">
                  <c:v>543900</c:v>
                </c:pt>
                <c:pt idx="98">
                  <c:v>547950</c:v>
                </c:pt>
                <c:pt idx="99">
                  <c:v>551950</c:v>
                </c:pt>
                <c:pt idx="100">
                  <c:v>555950</c:v>
                </c:pt>
                <c:pt idx="101">
                  <c:v>560000</c:v>
                </c:pt>
                <c:pt idx="102">
                  <c:v>564525</c:v>
                </c:pt>
                <c:pt idx="103">
                  <c:v>566050</c:v>
                </c:pt>
                <c:pt idx="104">
                  <c:v>558700</c:v>
                </c:pt>
                <c:pt idx="105">
                  <c:v>563200</c:v>
                </c:pt>
                <c:pt idx="106">
                  <c:v>567700</c:v>
                </c:pt>
                <c:pt idx="107">
                  <c:v>572200</c:v>
                </c:pt>
                <c:pt idx="108">
                  <c:v>576700</c:v>
                </c:pt>
                <c:pt idx="109">
                  <c:v>581200</c:v>
                </c:pt>
                <c:pt idx="110">
                  <c:v>587200</c:v>
                </c:pt>
                <c:pt idx="111">
                  <c:v>587850</c:v>
                </c:pt>
                <c:pt idx="112">
                  <c:v>587850</c:v>
                </c:pt>
                <c:pt idx="113">
                  <c:v>590350</c:v>
                </c:pt>
                <c:pt idx="114">
                  <c:v>592850</c:v>
                </c:pt>
                <c:pt idx="115">
                  <c:v>592625</c:v>
                </c:pt>
                <c:pt idx="116">
                  <c:v>595175</c:v>
                </c:pt>
                <c:pt idx="117">
                  <c:v>597675</c:v>
                </c:pt>
                <c:pt idx="118">
                  <c:v>600175</c:v>
                </c:pt>
                <c:pt idx="119">
                  <c:v>604275</c:v>
                </c:pt>
                <c:pt idx="120">
                  <c:v>606875</c:v>
                </c:pt>
                <c:pt idx="121">
                  <c:v>609375</c:v>
                </c:pt>
                <c:pt idx="122">
                  <c:v>611875</c:v>
                </c:pt>
                <c:pt idx="123">
                  <c:v>614375</c:v>
                </c:pt>
                <c:pt idx="124">
                  <c:v>616875</c:v>
                </c:pt>
                <c:pt idx="125">
                  <c:v>619375</c:v>
                </c:pt>
                <c:pt idx="126">
                  <c:v>621875</c:v>
                </c:pt>
                <c:pt idx="127">
                  <c:v>619275</c:v>
                </c:pt>
                <c:pt idx="128">
                  <c:v>621775</c:v>
                </c:pt>
                <c:pt idx="129">
                  <c:v>624275</c:v>
                </c:pt>
                <c:pt idx="130">
                  <c:v>626775</c:v>
                </c:pt>
                <c:pt idx="131">
                  <c:v>630150</c:v>
                </c:pt>
                <c:pt idx="132">
                  <c:v>634650</c:v>
                </c:pt>
                <c:pt idx="133">
                  <c:v>639150</c:v>
                </c:pt>
                <c:pt idx="134">
                  <c:v>643650</c:v>
                </c:pt>
                <c:pt idx="135">
                  <c:v>652650</c:v>
                </c:pt>
                <c:pt idx="136">
                  <c:v>657150</c:v>
                </c:pt>
                <c:pt idx="137">
                  <c:v>659650</c:v>
                </c:pt>
                <c:pt idx="138">
                  <c:v>662150</c:v>
                </c:pt>
                <c:pt idx="139">
                  <c:v>665025</c:v>
                </c:pt>
                <c:pt idx="140">
                  <c:v>667525</c:v>
                </c:pt>
                <c:pt idx="141">
                  <c:v>670025</c:v>
                </c:pt>
                <c:pt idx="142">
                  <c:v>672525</c:v>
                </c:pt>
                <c:pt idx="143">
                  <c:v>675025</c:v>
                </c:pt>
                <c:pt idx="144">
                  <c:v>675100</c:v>
                </c:pt>
                <c:pt idx="145">
                  <c:v>677600</c:v>
                </c:pt>
                <c:pt idx="146">
                  <c:v>679600</c:v>
                </c:pt>
                <c:pt idx="147">
                  <c:v>681600</c:v>
                </c:pt>
                <c:pt idx="148">
                  <c:v>684600</c:v>
                </c:pt>
                <c:pt idx="149">
                  <c:v>687125</c:v>
                </c:pt>
                <c:pt idx="150">
                  <c:v>689725</c:v>
                </c:pt>
                <c:pt idx="151">
                  <c:v>690700</c:v>
                </c:pt>
                <c:pt idx="152">
                  <c:v>693475</c:v>
                </c:pt>
                <c:pt idx="153">
                  <c:v>695975</c:v>
                </c:pt>
                <c:pt idx="154">
                  <c:v>698475</c:v>
                </c:pt>
                <c:pt idx="155">
                  <c:v>700975</c:v>
                </c:pt>
                <c:pt idx="156">
                  <c:v>703475</c:v>
                </c:pt>
                <c:pt idx="157">
                  <c:v>706000</c:v>
                </c:pt>
                <c:pt idx="158">
                  <c:v>708550</c:v>
                </c:pt>
                <c:pt idx="159">
                  <c:v>711050</c:v>
                </c:pt>
                <c:pt idx="160">
                  <c:v>711400</c:v>
                </c:pt>
                <c:pt idx="161">
                  <c:v>713900</c:v>
                </c:pt>
                <c:pt idx="162">
                  <c:v>716425</c:v>
                </c:pt>
                <c:pt idx="163">
                  <c:v>718950</c:v>
                </c:pt>
                <c:pt idx="164">
                  <c:v>721475</c:v>
                </c:pt>
                <c:pt idx="165">
                  <c:v>724100</c:v>
                </c:pt>
                <c:pt idx="166">
                  <c:v>726700</c:v>
                </c:pt>
                <c:pt idx="167">
                  <c:v>729325</c:v>
                </c:pt>
                <c:pt idx="168">
                  <c:v>731900</c:v>
                </c:pt>
                <c:pt idx="169">
                  <c:v>734400</c:v>
                </c:pt>
                <c:pt idx="170">
                  <c:v>736900</c:v>
                </c:pt>
                <c:pt idx="171">
                  <c:v>739400</c:v>
                </c:pt>
                <c:pt idx="172">
                  <c:v>741900</c:v>
                </c:pt>
                <c:pt idx="173">
                  <c:v>736200</c:v>
                </c:pt>
                <c:pt idx="174">
                  <c:v>738700</c:v>
                </c:pt>
                <c:pt idx="175">
                  <c:v>741200</c:v>
                </c:pt>
                <c:pt idx="176">
                  <c:v>743700</c:v>
                </c:pt>
                <c:pt idx="177">
                  <c:v>746200</c:v>
                </c:pt>
                <c:pt idx="178">
                  <c:v>748700</c:v>
                </c:pt>
                <c:pt idx="179">
                  <c:v>750350</c:v>
                </c:pt>
                <c:pt idx="180">
                  <c:v>752850</c:v>
                </c:pt>
                <c:pt idx="181">
                  <c:v>755350</c:v>
                </c:pt>
                <c:pt idx="182">
                  <c:v>757850</c:v>
                </c:pt>
                <c:pt idx="183">
                  <c:v>760350</c:v>
                </c:pt>
                <c:pt idx="184">
                  <c:v>762850</c:v>
                </c:pt>
                <c:pt idx="185">
                  <c:v>765350</c:v>
                </c:pt>
                <c:pt idx="186">
                  <c:v>767850</c:v>
                </c:pt>
                <c:pt idx="187">
                  <c:v>769275</c:v>
                </c:pt>
                <c:pt idx="188">
                  <c:v>770275</c:v>
                </c:pt>
                <c:pt idx="189">
                  <c:v>772775</c:v>
                </c:pt>
                <c:pt idx="190">
                  <c:v>775275</c:v>
                </c:pt>
                <c:pt idx="191">
                  <c:v>777775</c:v>
                </c:pt>
                <c:pt idx="192">
                  <c:v>780275</c:v>
                </c:pt>
                <c:pt idx="193">
                  <c:v>782775</c:v>
                </c:pt>
                <c:pt idx="194">
                  <c:v>785450</c:v>
                </c:pt>
                <c:pt idx="195">
                  <c:v>787950</c:v>
                </c:pt>
                <c:pt idx="196">
                  <c:v>790450</c:v>
                </c:pt>
                <c:pt idx="197">
                  <c:v>792950</c:v>
                </c:pt>
                <c:pt idx="198">
                  <c:v>795450</c:v>
                </c:pt>
                <c:pt idx="199">
                  <c:v>798025</c:v>
                </c:pt>
                <c:pt idx="200">
                  <c:v>800525</c:v>
                </c:pt>
                <c:pt idx="201">
                  <c:v>803025</c:v>
                </c:pt>
                <c:pt idx="202">
                  <c:v>805525</c:v>
                </c:pt>
                <c:pt idx="203">
                  <c:v>809025</c:v>
                </c:pt>
                <c:pt idx="204">
                  <c:v>813000</c:v>
                </c:pt>
                <c:pt idx="205">
                  <c:v>813500</c:v>
                </c:pt>
                <c:pt idx="206">
                  <c:v>813500</c:v>
                </c:pt>
                <c:pt idx="207">
                  <c:v>817350</c:v>
                </c:pt>
                <c:pt idx="208">
                  <c:v>820850</c:v>
                </c:pt>
                <c:pt idx="209">
                  <c:v>824350</c:v>
                </c:pt>
                <c:pt idx="210">
                  <c:v>827850</c:v>
                </c:pt>
                <c:pt idx="211">
                  <c:v>831350</c:v>
                </c:pt>
                <c:pt idx="212">
                  <c:v>834850</c:v>
                </c:pt>
                <c:pt idx="213">
                  <c:v>833425</c:v>
                </c:pt>
                <c:pt idx="214">
                  <c:v>836925</c:v>
                </c:pt>
                <c:pt idx="215">
                  <c:v>840425</c:v>
                </c:pt>
                <c:pt idx="216">
                  <c:v>843925</c:v>
                </c:pt>
                <c:pt idx="217">
                  <c:v>847425</c:v>
                </c:pt>
                <c:pt idx="218">
                  <c:v>852150</c:v>
                </c:pt>
                <c:pt idx="219">
                  <c:v>856725</c:v>
                </c:pt>
                <c:pt idx="220">
                  <c:v>860225</c:v>
                </c:pt>
                <c:pt idx="221">
                  <c:v>867225</c:v>
                </c:pt>
                <c:pt idx="222">
                  <c:v>870950</c:v>
                </c:pt>
                <c:pt idx="223">
                  <c:v>874450</c:v>
                </c:pt>
                <c:pt idx="224">
                  <c:v>877950</c:v>
                </c:pt>
                <c:pt idx="225">
                  <c:v>881450</c:v>
                </c:pt>
                <c:pt idx="226">
                  <c:v>885375</c:v>
                </c:pt>
                <c:pt idx="227">
                  <c:v>888975</c:v>
                </c:pt>
                <c:pt idx="228">
                  <c:v>892475</c:v>
                </c:pt>
                <c:pt idx="229">
                  <c:v>896200</c:v>
                </c:pt>
                <c:pt idx="230">
                  <c:v>899900</c:v>
                </c:pt>
                <c:pt idx="231">
                  <c:v>903600</c:v>
                </c:pt>
                <c:pt idx="232">
                  <c:v>907450</c:v>
                </c:pt>
                <c:pt idx="233">
                  <c:v>910950</c:v>
                </c:pt>
                <c:pt idx="234">
                  <c:v>914450</c:v>
                </c:pt>
                <c:pt idx="235">
                  <c:v>918050</c:v>
                </c:pt>
                <c:pt idx="236">
                  <c:v>921625</c:v>
                </c:pt>
                <c:pt idx="237">
                  <c:v>925625</c:v>
                </c:pt>
                <c:pt idx="238">
                  <c:v>929325</c:v>
                </c:pt>
                <c:pt idx="239">
                  <c:v>933125</c:v>
                </c:pt>
                <c:pt idx="240">
                  <c:v>936625</c:v>
                </c:pt>
                <c:pt idx="241">
                  <c:v>940125</c:v>
                </c:pt>
                <c:pt idx="242">
                  <c:v>943675</c:v>
                </c:pt>
                <c:pt idx="243">
                  <c:v>947225</c:v>
                </c:pt>
                <c:pt idx="244">
                  <c:v>948450</c:v>
                </c:pt>
                <c:pt idx="245">
                  <c:v>952225</c:v>
                </c:pt>
                <c:pt idx="246">
                  <c:v>956200</c:v>
                </c:pt>
                <c:pt idx="247">
                  <c:v>960075</c:v>
                </c:pt>
                <c:pt idx="248">
                  <c:v>963825</c:v>
                </c:pt>
                <c:pt idx="249">
                  <c:v>964350</c:v>
                </c:pt>
                <c:pt idx="250">
                  <c:v>965550</c:v>
                </c:pt>
                <c:pt idx="251">
                  <c:v>970725</c:v>
                </c:pt>
                <c:pt idx="252">
                  <c:v>976725</c:v>
                </c:pt>
                <c:pt idx="253">
                  <c:v>982000</c:v>
                </c:pt>
                <c:pt idx="254">
                  <c:v>987025</c:v>
                </c:pt>
                <c:pt idx="255">
                  <c:v>988525</c:v>
                </c:pt>
                <c:pt idx="256">
                  <c:v>994175</c:v>
                </c:pt>
                <c:pt idx="257">
                  <c:v>999725</c:v>
                </c:pt>
                <c:pt idx="258">
                  <c:v>1004825</c:v>
                </c:pt>
                <c:pt idx="259">
                  <c:v>1009825</c:v>
                </c:pt>
                <c:pt idx="260">
                  <c:v>1014925</c:v>
                </c:pt>
                <c:pt idx="261">
                  <c:v>1021350</c:v>
                </c:pt>
                <c:pt idx="262">
                  <c:v>1026925</c:v>
                </c:pt>
                <c:pt idx="263">
                  <c:v>1032875</c:v>
                </c:pt>
                <c:pt idx="264">
                  <c:v>1038725</c:v>
                </c:pt>
                <c:pt idx="265">
                  <c:v>1044325</c:v>
                </c:pt>
                <c:pt idx="266">
                  <c:v>1049825</c:v>
                </c:pt>
                <c:pt idx="267">
                  <c:v>1055425</c:v>
                </c:pt>
                <c:pt idx="268">
                  <c:v>1061000</c:v>
                </c:pt>
                <c:pt idx="269">
                  <c:v>1066575</c:v>
                </c:pt>
                <c:pt idx="270">
                  <c:v>1068675</c:v>
                </c:pt>
                <c:pt idx="271">
                  <c:v>1073950</c:v>
                </c:pt>
                <c:pt idx="272">
                  <c:v>1079050</c:v>
                </c:pt>
                <c:pt idx="273">
                  <c:v>1085550</c:v>
                </c:pt>
                <c:pt idx="274">
                  <c:v>1092550</c:v>
                </c:pt>
                <c:pt idx="275">
                  <c:v>1096250</c:v>
                </c:pt>
                <c:pt idx="276">
                  <c:v>1100000</c:v>
                </c:pt>
                <c:pt idx="277">
                  <c:v>1103500</c:v>
                </c:pt>
                <c:pt idx="278">
                  <c:v>1107500</c:v>
                </c:pt>
                <c:pt idx="279">
                  <c:v>1111300</c:v>
                </c:pt>
                <c:pt idx="280">
                  <c:v>1109900</c:v>
                </c:pt>
                <c:pt idx="281">
                  <c:v>1113150</c:v>
                </c:pt>
                <c:pt idx="282">
                  <c:v>1116650</c:v>
                </c:pt>
                <c:pt idx="283">
                  <c:v>1120050</c:v>
                </c:pt>
                <c:pt idx="284">
                  <c:v>1120050</c:v>
                </c:pt>
                <c:pt idx="285">
                  <c:v>1121500</c:v>
                </c:pt>
                <c:pt idx="286">
                  <c:v>1124700</c:v>
                </c:pt>
                <c:pt idx="287">
                  <c:v>1127775</c:v>
                </c:pt>
                <c:pt idx="288">
                  <c:v>1125175</c:v>
                </c:pt>
                <c:pt idx="289">
                  <c:v>1092300</c:v>
                </c:pt>
                <c:pt idx="290">
                  <c:v>1092800</c:v>
                </c:pt>
                <c:pt idx="291">
                  <c:v>1093275</c:v>
                </c:pt>
                <c:pt idx="292">
                  <c:v>1093275</c:v>
                </c:pt>
                <c:pt idx="293">
                  <c:v>1033450</c:v>
                </c:pt>
                <c:pt idx="294">
                  <c:v>1033625</c:v>
                </c:pt>
                <c:pt idx="295">
                  <c:v>902550</c:v>
                </c:pt>
                <c:pt idx="296">
                  <c:v>903850</c:v>
                </c:pt>
                <c:pt idx="297">
                  <c:v>479850</c:v>
                </c:pt>
                <c:pt idx="298">
                  <c:v>482600</c:v>
                </c:pt>
                <c:pt idx="299">
                  <c:v>486050</c:v>
                </c:pt>
                <c:pt idx="300">
                  <c:v>487750</c:v>
                </c:pt>
                <c:pt idx="301">
                  <c:v>489250</c:v>
                </c:pt>
                <c:pt idx="302">
                  <c:v>489250</c:v>
                </c:pt>
                <c:pt idx="303">
                  <c:v>490750</c:v>
                </c:pt>
                <c:pt idx="304">
                  <c:v>492750</c:v>
                </c:pt>
                <c:pt idx="305">
                  <c:v>494150</c:v>
                </c:pt>
                <c:pt idx="306">
                  <c:v>494875</c:v>
                </c:pt>
                <c:pt idx="307">
                  <c:v>496550</c:v>
                </c:pt>
                <c:pt idx="308">
                  <c:v>497300</c:v>
                </c:pt>
                <c:pt idx="309">
                  <c:v>500000</c:v>
                </c:pt>
                <c:pt idx="310">
                  <c:v>504000</c:v>
                </c:pt>
                <c:pt idx="311">
                  <c:v>509250</c:v>
                </c:pt>
                <c:pt idx="312">
                  <c:v>513850</c:v>
                </c:pt>
                <c:pt idx="313">
                  <c:v>517350</c:v>
                </c:pt>
                <c:pt idx="314">
                  <c:v>521600</c:v>
                </c:pt>
                <c:pt idx="315">
                  <c:v>523100</c:v>
                </c:pt>
                <c:pt idx="316">
                  <c:v>524625</c:v>
                </c:pt>
                <c:pt idx="317">
                  <c:v>526075</c:v>
                </c:pt>
                <c:pt idx="318">
                  <c:v>529625</c:v>
                </c:pt>
                <c:pt idx="319">
                  <c:v>533150</c:v>
                </c:pt>
                <c:pt idx="320">
                  <c:v>535475</c:v>
                </c:pt>
                <c:pt idx="321">
                  <c:v>536850</c:v>
                </c:pt>
                <c:pt idx="322">
                  <c:v>541350</c:v>
                </c:pt>
                <c:pt idx="323">
                  <c:v>551400</c:v>
                </c:pt>
                <c:pt idx="324">
                  <c:v>554475</c:v>
                </c:pt>
                <c:pt idx="325">
                  <c:v>556525</c:v>
                </c:pt>
                <c:pt idx="326">
                  <c:v>555775</c:v>
                </c:pt>
                <c:pt idx="327">
                  <c:v>559600</c:v>
                </c:pt>
                <c:pt idx="328">
                  <c:v>560700</c:v>
                </c:pt>
                <c:pt idx="329">
                  <c:v>564050</c:v>
                </c:pt>
                <c:pt idx="330">
                  <c:v>566325</c:v>
                </c:pt>
                <c:pt idx="331">
                  <c:v>566425</c:v>
                </c:pt>
                <c:pt idx="332">
                  <c:v>568525</c:v>
                </c:pt>
              </c:numCache>
            </c:numRef>
          </c:val>
          <c:smooth val="0"/>
        </c:ser>
        <c:dLbls>
          <c:showLegendKey val="0"/>
          <c:showVal val="0"/>
          <c:showCatName val="0"/>
          <c:showSerName val="0"/>
          <c:showPercent val="0"/>
          <c:showBubbleSize val="0"/>
        </c:dLbls>
        <c:marker val="0"/>
        <c:smooth val="0"/>
        <c:axId val="315615744"/>
        <c:axId val="12804096"/>
      </c:lineChart>
      <c:dateAx>
        <c:axId val="315615744"/>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12804096"/>
        <c:crosses val="autoZero"/>
        <c:auto val="1"/>
        <c:lblOffset val="100"/>
        <c:baseTimeUnit val="days"/>
        <c:majorUnit val="4"/>
        <c:majorTimeUnit val="months"/>
      </c:dateAx>
      <c:valAx>
        <c:axId val="12804096"/>
        <c:scaling>
          <c:orientation val="minMax"/>
          <c:min val="3000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15615744"/>
        <c:crosses val="autoZero"/>
        <c:crossBetween val="between"/>
        <c:minorUnit val="60000"/>
      </c:valAx>
    </c:plotArea>
    <c:plotVisOnly val="1"/>
    <c:dispBlanksAs val="gap"/>
    <c:showDLblsOverMax val="0"/>
    <c:extLst>
      <c:ext uri="{0b15fc19-7d7d-44ad-8c2d-2c3a37ce22c3}">
        <chartProps xmlns="https://web.wps.cn/et/2018/main" chartId="{6095173b-56ea-4439-b966-256e22edc04f}"/>
      </c:ext>
    </c:extLst>
  </c:chart>
  <c:spPr>
    <a:ln w="9525" cap="flat" cmpd="sng" algn="ctr">
      <a:noFill/>
      <a:prstDash val="solid"/>
      <a:round/>
    </a:ln>
  </c:spPr>
  <c:txPr>
    <a:bodyPr/>
    <a:lstStyle/>
    <a:p>
      <a:pPr>
        <a:defRPr lang="zh-CN" sz="8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rgbClr val="33649E"/>
              </a:solidFill>
              <a:prstDash val="solid"/>
              <a:round/>
            </a:ln>
          </c:spPr>
          <c:marker>
            <c:symbol val="none"/>
          </c:marker>
          <c:dLbls>
            <c:delete val="1"/>
          </c:dLbls>
          <c:cat>
            <c:numRef>
              <c:f>[2025铝数据库.xlsx]库存!$Q$22:$Q$354</c:f>
              <c:numCache>
                <c:formatCode>yyyy\-mm\-dd;@</c:formatCode>
                <c:ptCount val="333"/>
                <c:pt idx="0" c:formatCode="yyyy\-mm\-dd;@">
                  <c:v>45845</c:v>
                </c:pt>
                <c:pt idx="1" c:formatCode="yyyy\-mm\-dd;@">
                  <c:v>45842</c:v>
                </c:pt>
                <c:pt idx="2" c:formatCode="yyyy\-mm\-dd;@">
                  <c:v>45841</c:v>
                </c:pt>
                <c:pt idx="3" c:formatCode="yyyy\-mm\-dd;@">
                  <c:v>45840</c:v>
                </c:pt>
                <c:pt idx="4" c:formatCode="yyyy\-mm\-dd;@">
                  <c:v>45839</c:v>
                </c:pt>
                <c:pt idx="5" c:formatCode="yyyy\-mm\-dd;@">
                  <c:v>45838</c:v>
                </c:pt>
                <c:pt idx="6" c:formatCode="yyyy\-mm\-dd;@">
                  <c:v>45835</c:v>
                </c:pt>
                <c:pt idx="7" c:formatCode="yyyy\-mm\-dd;@">
                  <c:v>45834</c:v>
                </c:pt>
                <c:pt idx="8" c:formatCode="yyyy\-mm\-dd;@">
                  <c:v>45833</c:v>
                </c:pt>
                <c:pt idx="9" c:formatCode="yyyy\-mm\-dd;@">
                  <c:v>45832</c:v>
                </c:pt>
                <c:pt idx="10" c:formatCode="yyyy\-mm\-dd;@">
                  <c:v>45831</c:v>
                </c:pt>
                <c:pt idx="11" c:formatCode="yyyy\-mm\-dd;@">
                  <c:v>45828</c:v>
                </c:pt>
                <c:pt idx="12" c:formatCode="yyyy\-mm\-dd;@">
                  <c:v>45827</c:v>
                </c:pt>
                <c:pt idx="13" c:formatCode="yyyy\-mm\-dd;@">
                  <c:v>45826</c:v>
                </c:pt>
                <c:pt idx="14" c:formatCode="yyyy\-mm\-dd;@">
                  <c:v>45825</c:v>
                </c:pt>
                <c:pt idx="15" c:formatCode="yyyy\-mm\-dd;@">
                  <c:v>45824</c:v>
                </c:pt>
                <c:pt idx="16" c:formatCode="yyyy\-mm\-dd;@">
                  <c:v>45821</c:v>
                </c:pt>
                <c:pt idx="17" c:formatCode="yyyy\-mm\-dd;@">
                  <c:v>45820</c:v>
                </c:pt>
                <c:pt idx="18" c:formatCode="yyyy\-mm\-dd;@">
                  <c:v>45819</c:v>
                </c:pt>
                <c:pt idx="19" c:formatCode="yyyy\-mm\-dd;@">
                  <c:v>45818</c:v>
                </c:pt>
                <c:pt idx="20" c:formatCode="yyyy\-mm\-dd;@">
                  <c:v>45817</c:v>
                </c:pt>
                <c:pt idx="21" c:formatCode="yyyy\-mm\-dd;@">
                  <c:v>45814</c:v>
                </c:pt>
                <c:pt idx="22" c:formatCode="yyyy\-mm\-dd;@">
                  <c:v>45813</c:v>
                </c:pt>
                <c:pt idx="23" c:formatCode="yyyy\-mm\-dd;@">
                  <c:v>45812</c:v>
                </c:pt>
                <c:pt idx="24" c:formatCode="yyyy\-mm\-dd;@">
                  <c:v>45811</c:v>
                </c:pt>
                <c:pt idx="25" c:formatCode="yyyy\-mm\-dd;@">
                  <c:v>45810</c:v>
                </c:pt>
                <c:pt idx="26" c:formatCode="yyyy\-mm\-dd;@">
                  <c:v>45807</c:v>
                </c:pt>
                <c:pt idx="27" c:formatCode="yyyy\-mm\-dd;@">
                  <c:v>45806</c:v>
                </c:pt>
                <c:pt idx="28" c:formatCode="yyyy\-mm\-dd;@">
                  <c:v>45805</c:v>
                </c:pt>
                <c:pt idx="29" c:formatCode="yyyy\-mm\-dd;@">
                  <c:v>45804</c:v>
                </c:pt>
                <c:pt idx="30" c:formatCode="yyyy\-mm\-dd;@">
                  <c:v>45800</c:v>
                </c:pt>
                <c:pt idx="31" c:formatCode="yyyy\-mm\-dd;@">
                  <c:v>45799</c:v>
                </c:pt>
                <c:pt idx="32" c:formatCode="yyyy\-mm\-dd;@">
                  <c:v>45798</c:v>
                </c:pt>
                <c:pt idx="33" c:formatCode="yyyy\-mm\-dd;@">
                  <c:v>45797</c:v>
                </c:pt>
                <c:pt idx="34" c:formatCode="yyyy\-mm\-dd;@">
                  <c:v>45796</c:v>
                </c:pt>
                <c:pt idx="35" c:formatCode="yyyy\-mm\-dd;@">
                  <c:v>45793</c:v>
                </c:pt>
                <c:pt idx="36" c:formatCode="yyyy\-mm\-dd;@">
                  <c:v>45792</c:v>
                </c:pt>
                <c:pt idx="37" c:formatCode="yyyy\-mm\-dd;@">
                  <c:v>45791</c:v>
                </c:pt>
                <c:pt idx="38" c:formatCode="yyyy\-mm\-dd;@">
                  <c:v>45790</c:v>
                </c:pt>
                <c:pt idx="39" c:formatCode="yyyy\-mm\-dd;@">
                  <c:v>45789</c:v>
                </c:pt>
                <c:pt idx="40" c:formatCode="yyyy\-mm\-dd;@">
                  <c:v>45786</c:v>
                </c:pt>
                <c:pt idx="41" c:formatCode="yyyy\-mm\-dd;@">
                  <c:v>45785</c:v>
                </c:pt>
                <c:pt idx="42" c:formatCode="yyyy\-mm\-dd;@">
                  <c:v>45784</c:v>
                </c:pt>
                <c:pt idx="43" c:formatCode="yyyy\-mm\-dd;@">
                  <c:v>45783</c:v>
                </c:pt>
                <c:pt idx="44" c:formatCode="yyyy\-mm\-dd;@">
                  <c:v>45779</c:v>
                </c:pt>
                <c:pt idx="45" c:formatCode="yyyy\-mm\-dd;@">
                  <c:v>45778</c:v>
                </c:pt>
                <c:pt idx="46" c:formatCode="yyyy\-mm\-dd;@">
                  <c:v>45777</c:v>
                </c:pt>
                <c:pt idx="47" c:formatCode="yyyy\-mm\-dd;@">
                  <c:v>45776</c:v>
                </c:pt>
                <c:pt idx="48" c:formatCode="yyyy\-mm\-dd;@">
                  <c:v>45775</c:v>
                </c:pt>
                <c:pt idx="49" c:formatCode="yyyy\-mm\-dd;@">
                  <c:v>45772</c:v>
                </c:pt>
                <c:pt idx="50" c:formatCode="yyyy\-mm\-dd;@">
                  <c:v>45771</c:v>
                </c:pt>
                <c:pt idx="51" c:formatCode="yyyy\-mm\-dd;@">
                  <c:v>45770</c:v>
                </c:pt>
                <c:pt idx="52" c:formatCode="yyyy\-mm\-dd;@">
                  <c:v>45769</c:v>
                </c:pt>
                <c:pt idx="53" c:formatCode="yyyy\-mm\-dd;@">
                  <c:v>45764</c:v>
                </c:pt>
                <c:pt idx="54" c:formatCode="yyyy\-mm\-dd;@">
                  <c:v>45763</c:v>
                </c:pt>
                <c:pt idx="55" c:formatCode="yyyy\-mm\-dd;@">
                  <c:v>45762</c:v>
                </c:pt>
                <c:pt idx="56" c:formatCode="yyyy\-mm\-dd;@">
                  <c:v>45761</c:v>
                </c:pt>
                <c:pt idx="57" c:formatCode="yyyy\-mm\-dd;@">
                  <c:v>45758</c:v>
                </c:pt>
                <c:pt idx="58" c:formatCode="yyyy\-mm\-dd;@">
                  <c:v>45757</c:v>
                </c:pt>
                <c:pt idx="59" c:formatCode="yyyy\-mm\-dd;@">
                  <c:v>45756</c:v>
                </c:pt>
                <c:pt idx="60" c:formatCode="yyyy\-mm\-dd;@">
                  <c:v>45755</c:v>
                </c:pt>
                <c:pt idx="61" c:formatCode="yyyy\-mm\-dd;@">
                  <c:v>45754</c:v>
                </c:pt>
                <c:pt idx="62" c:formatCode="yyyy\-mm\-dd;@">
                  <c:v>45751</c:v>
                </c:pt>
                <c:pt idx="63" c:formatCode="yyyy\-mm\-dd;@">
                  <c:v>45750</c:v>
                </c:pt>
                <c:pt idx="64" c:formatCode="yyyy\-mm\-dd;@">
                  <c:v>45749</c:v>
                </c:pt>
                <c:pt idx="65" c:formatCode="yyyy\-mm\-dd;@">
                  <c:v>45748</c:v>
                </c:pt>
                <c:pt idx="66" c:formatCode="yyyy\-mm\-dd;@">
                  <c:v>45747</c:v>
                </c:pt>
                <c:pt idx="67" c:formatCode="yyyy\-mm\-dd;@">
                  <c:v>45744</c:v>
                </c:pt>
                <c:pt idx="68" c:formatCode="yyyy\-mm\-dd;@">
                  <c:v>45743</c:v>
                </c:pt>
                <c:pt idx="69" c:formatCode="yyyy\-mm\-dd;@">
                  <c:v>45742</c:v>
                </c:pt>
                <c:pt idx="70" c:formatCode="yyyy\-mm\-dd;@">
                  <c:v>45741</c:v>
                </c:pt>
                <c:pt idx="71" c:formatCode="yyyy\-mm\-dd;@">
                  <c:v>45740</c:v>
                </c:pt>
                <c:pt idx="72" c:formatCode="yyyy\-mm\-dd;@">
                  <c:v>45737</c:v>
                </c:pt>
                <c:pt idx="73" c:formatCode="yyyy\-mm\-dd;@">
                  <c:v>45736</c:v>
                </c:pt>
                <c:pt idx="74" c:formatCode="yyyy\-mm\-dd;@">
                  <c:v>45735</c:v>
                </c:pt>
                <c:pt idx="75" c:formatCode="yyyy\-mm\-dd;@">
                  <c:v>45734</c:v>
                </c:pt>
                <c:pt idx="76" c:formatCode="yyyy\-mm\-dd;@">
                  <c:v>45733</c:v>
                </c:pt>
                <c:pt idx="77" c:formatCode="yyyy\-mm\-dd;@">
                  <c:v>45730</c:v>
                </c:pt>
                <c:pt idx="78" c:formatCode="yyyy\-mm\-dd;@">
                  <c:v>45729</c:v>
                </c:pt>
                <c:pt idx="79" c:formatCode="yyyy\-mm\-dd;@">
                  <c:v>45728</c:v>
                </c:pt>
                <c:pt idx="80" c:formatCode="yyyy\-mm\-dd;@">
                  <c:v>45727</c:v>
                </c:pt>
                <c:pt idx="81" c:formatCode="yyyy\-mm\-dd;@">
                  <c:v>45726</c:v>
                </c:pt>
                <c:pt idx="82" c:formatCode="yyyy\-mm\-dd;@">
                  <c:v>45723</c:v>
                </c:pt>
                <c:pt idx="83" c:formatCode="yyyy\-mm\-dd;@">
                  <c:v>45722</c:v>
                </c:pt>
                <c:pt idx="84" c:formatCode="yyyy\-mm\-dd;@">
                  <c:v>45721</c:v>
                </c:pt>
                <c:pt idx="85" c:formatCode="yyyy\-mm\-dd;@">
                  <c:v>45720</c:v>
                </c:pt>
                <c:pt idx="86" c:formatCode="yyyy\-mm\-dd;@">
                  <c:v>45719</c:v>
                </c:pt>
                <c:pt idx="87" c:formatCode="yyyy\-mm\-dd;@">
                  <c:v>45716</c:v>
                </c:pt>
                <c:pt idx="88" c:formatCode="yyyy\-mm\-dd;@">
                  <c:v>45715</c:v>
                </c:pt>
                <c:pt idx="89" c:formatCode="yyyy\-mm\-dd;@">
                  <c:v>45714</c:v>
                </c:pt>
                <c:pt idx="90" c:formatCode="yyyy\-mm\-dd;@">
                  <c:v>45713</c:v>
                </c:pt>
                <c:pt idx="91" c:formatCode="yyyy\-mm\-dd;@">
                  <c:v>45712</c:v>
                </c:pt>
                <c:pt idx="92" c:formatCode="yyyy\-mm\-dd;@">
                  <c:v>45709</c:v>
                </c:pt>
                <c:pt idx="93" c:formatCode="yyyy\-mm\-dd;@">
                  <c:v>45708</c:v>
                </c:pt>
                <c:pt idx="94" c:formatCode="yyyy\-mm\-dd;@">
                  <c:v>45707</c:v>
                </c:pt>
                <c:pt idx="95" c:formatCode="yyyy\-mm\-dd;@">
                  <c:v>45706</c:v>
                </c:pt>
                <c:pt idx="96" c:formatCode="yyyy\-mm\-dd;@">
                  <c:v>45705</c:v>
                </c:pt>
                <c:pt idx="97" c:formatCode="yyyy\-mm\-dd;@">
                  <c:v>45702</c:v>
                </c:pt>
                <c:pt idx="98" c:formatCode="yyyy\-mm\-dd;@">
                  <c:v>45701</c:v>
                </c:pt>
                <c:pt idx="99" c:formatCode="yyyy\-mm\-dd;@">
                  <c:v>45700</c:v>
                </c:pt>
                <c:pt idx="100" c:formatCode="yyyy\-mm\-dd;@">
                  <c:v>45699</c:v>
                </c:pt>
                <c:pt idx="101" c:formatCode="yyyy\-mm\-dd;@">
                  <c:v>45698</c:v>
                </c:pt>
                <c:pt idx="102" c:formatCode="yyyy\-mm\-dd;@">
                  <c:v>45695</c:v>
                </c:pt>
                <c:pt idx="103" c:formatCode="yyyy\-mm\-dd;@">
                  <c:v>45694</c:v>
                </c:pt>
                <c:pt idx="104" c:formatCode="yyyy\-mm\-dd;@">
                  <c:v>45693</c:v>
                </c:pt>
                <c:pt idx="105" c:formatCode="yyyy\-mm\-dd;@">
                  <c:v>45692</c:v>
                </c:pt>
                <c:pt idx="106" c:formatCode="yyyy\-mm\-dd;@">
                  <c:v>45691</c:v>
                </c:pt>
                <c:pt idx="107" c:formatCode="yyyy\-mm\-dd;@">
                  <c:v>45688</c:v>
                </c:pt>
                <c:pt idx="108" c:formatCode="yyyy\-mm\-dd;@">
                  <c:v>45687</c:v>
                </c:pt>
                <c:pt idx="109" c:formatCode="yyyy\-mm\-dd;@">
                  <c:v>45686</c:v>
                </c:pt>
                <c:pt idx="110" c:formatCode="yyyy\-mm\-dd;@">
                  <c:v>45685</c:v>
                </c:pt>
                <c:pt idx="111" c:formatCode="yyyy\-mm\-dd;@">
                  <c:v>45684</c:v>
                </c:pt>
                <c:pt idx="112" c:formatCode="yyyy\-mm\-dd;@">
                  <c:v>45681</c:v>
                </c:pt>
                <c:pt idx="113" c:formatCode="yyyy\-mm\-dd;@">
                  <c:v>45680</c:v>
                </c:pt>
                <c:pt idx="114" c:formatCode="yyyy\-mm\-dd;@">
                  <c:v>45679</c:v>
                </c:pt>
                <c:pt idx="115" c:formatCode="yyyy\-mm\-dd;@">
                  <c:v>45678</c:v>
                </c:pt>
                <c:pt idx="116" c:formatCode="yyyy\-mm\-dd;@">
                  <c:v>45677</c:v>
                </c:pt>
                <c:pt idx="117" c:formatCode="yyyy\-mm\-dd;@">
                  <c:v>45674</c:v>
                </c:pt>
                <c:pt idx="118" c:formatCode="yyyy\-mm\-dd;@">
                  <c:v>45673</c:v>
                </c:pt>
                <c:pt idx="119" c:formatCode="yyyy\-mm\-dd;@">
                  <c:v>45672</c:v>
                </c:pt>
                <c:pt idx="120" c:formatCode="yyyy\-mm\-dd;@">
                  <c:v>45671</c:v>
                </c:pt>
                <c:pt idx="121" c:formatCode="yyyy\-mm\-dd;@">
                  <c:v>45670</c:v>
                </c:pt>
                <c:pt idx="122" c:formatCode="yyyy\-mm\-dd;@">
                  <c:v>45667</c:v>
                </c:pt>
                <c:pt idx="123" c:formatCode="yyyy\-mm\-dd;@">
                  <c:v>45666</c:v>
                </c:pt>
                <c:pt idx="124" c:formatCode="yyyy\-mm\-dd;@">
                  <c:v>45665</c:v>
                </c:pt>
                <c:pt idx="125" c:formatCode="yyyy\-mm\-dd;@">
                  <c:v>45664</c:v>
                </c:pt>
                <c:pt idx="126" c:formatCode="yyyy\-mm\-dd;@">
                  <c:v>45663</c:v>
                </c:pt>
                <c:pt idx="127" c:formatCode="yyyy\-mm\-dd;@">
                  <c:v>45660</c:v>
                </c:pt>
                <c:pt idx="128" c:formatCode="yyyy\-mm\-dd;@">
                  <c:v>45659</c:v>
                </c:pt>
                <c:pt idx="129" c:formatCode="yyyy\-mm\-dd;@">
                  <c:v>45657</c:v>
                </c:pt>
                <c:pt idx="130" c:formatCode="yyyy\-mm\-dd;@">
                  <c:v>45656</c:v>
                </c:pt>
                <c:pt idx="131" c:formatCode="yyyy\-mm\-dd;@">
                  <c:v>45653</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45572</c:v>
                </c:pt>
                <c:pt idx="189" c:formatCode="yyyy\-mm\-dd;@">
                  <c:v>45569</c:v>
                </c:pt>
                <c:pt idx="190" c:formatCode="yyyy\-mm\-dd;@">
                  <c:v>45568</c:v>
                </c:pt>
                <c:pt idx="191" c:formatCode="yyyy\-mm\-dd;@">
                  <c:v>45567</c:v>
                </c:pt>
                <c:pt idx="192" c:formatCode="yyyy\-mm\-dd;@">
                  <c:v>45566</c:v>
                </c:pt>
                <c:pt idx="193" c:formatCode="yyyy\-mm\-dd;@">
                  <c:v>45565</c:v>
                </c:pt>
                <c:pt idx="194" c:formatCode="yyyy\-mm\-dd;@">
                  <c:v>45562</c:v>
                </c:pt>
                <c:pt idx="195" c:formatCode="yyyy\-mm\-dd;@">
                  <c:v>45561</c:v>
                </c:pt>
                <c:pt idx="196" c:formatCode="yyyy\-mm\-dd;@">
                  <c:v>45560</c:v>
                </c:pt>
                <c:pt idx="197" c:formatCode="yyyy\-mm\-dd;@">
                  <c:v>45559</c:v>
                </c:pt>
                <c:pt idx="198" c:formatCode="yyyy\-mm\-dd;@">
                  <c:v>45558</c:v>
                </c:pt>
                <c:pt idx="199" c:formatCode="yyyy\-mm\-dd;@">
                  <c:v>45555</c:v>
                </c:pt>
                <c:pt idx="200" c:formatCode="yyyy\-mm\-dd;@">
                  <c:v>45554</c:v>
                </c:pt>
                <c:pt idx="201" c:formatCode="yyyy\-mm\-dd;@">
                  <c:v>45553</c:v>
                </c:pt>
                <c:pt idx="202" c:formatCode="yyyy\-mm\-dd;@">
                  <c:v>45552</c:v>
                </c:pt>
                <c:pt idx="203" c:formatCode="yyyy\-mm\-dd;@">
                  <c:v>45551</c:v>
                </c:pt>
                <c:pt idx="204" c:formatCode="yyyy\-mm\-dd;@">
                  <c:v>45548</c:v>
                </c:pt>
                <c:pt idx="205" c:formatCode="yyyy\-mm\-dd;@">
                  <c:v>45547</c:v>
                </c:pt>
                <c:pt idx="206" c:formatCode="yyyy\-mm\-dd;@">
                  <c:v>45546</c:v>
                </c:pt>
                <c:pt idx="207" c:formatCode="yyyy\-mm\-dd;@">
                  <c:v>45545</c:v>
                </c:pt>
                <c:pt idx="208" c:formatCode="yyyy\-mm\-dd;@">
                  <c:v>45544</c:v>
                </c:pt>
                <c:pt idx="209" c:formatCode="yyyy\-mm\-dd;@">
                  <c:v>45541</c:v>
                </c:pt>
                <c:pt idx="210" c:formatCode="yyyy\-mm\-dd;@">
                  <c:v>45540</c:v>
                </c:pt>
                <c:pt idx="211" c:formatCode="yyyy\-mm\-dd;@">
                  <c:v>45539</c:v>
                </c:pt>
                <c:pt idx="212" c:formatCode="yyyy\-mm\-dd;@">
                  <c:v>45538</c:v>
                </c:pt>
                <c:pt idx="213" c:formatCode="yyyy\-mm\-dd;@">
                  <c:v>45537</c:v>
                </c:pt>
                <c:pt idx="214" c:formatCode="yyyy\-mm\-dd;@">
                  <c:v>45534</c:v>
                </c:pt>
                <c:pt idx="215" c:formatCode="yyyy\-mm\-dd;@">
                  <c:v>45533</c:v>
                </c:pt>
                <c:pt idx="216" c:formatCode="yyyy\-mm\-dd;@">
                  <c:v>45532</c:v>
                </c:pt>
                <c:pt idx="217" c:formatCode="yyyy\-mm\-dd;@">
                  <c:v>45531</c:v>
                </c:pt>
                <c:pt idx="218" c:formatCode="yyyy\-mm\-dd;@">
                  <c:v>45527</c:v>
                </c:pt>
                <c:pt idx="219" c:formatCode="yyyy\-mm\-dd;@">
                  <c:v>45526</c:v>
                </c:pt>
                <c:pt idx="220" c:formatCode="yyyy\-mm\-dd;@">
                  <c:v>45525</c:v>
                </c:pt>
                <c:pt idx="221" c:formatCode="yyyy\-mm\-dd;@">
                  <c:v>45524</c:v>
                </c:pt>
                <c:pt idx="222" c:formatCode="yyyy\-mm\-dd;@">
                  <c:v>45523</c:v>
                </c:pt>
                <c:pt idx="223" c:formatCode="yyyy\-mm\-dd;@">
                  <c:v>45520</c:v>
                </c:pt>
                <c:pt idx="224" c:formatCode="yyyy\-mm\-dd;@">
                  <c:v>45519</c:v>
                </c:pt>
                <c:pt idx="225" c:formatCode="yyyy\-mm\-dd;@">
                  <c:v>45518</c:v>
                </c:pt>
                <c:pt idx="226" c:formatCode="yyyy\-mm\-dd;@">
                  <c:v>45517</c:v>
                </c:pt>
                <c:pt idx="227" c:formatCode="yyyy\-mm\-dd;@">
                  <c:v>45516</c:v>
                </c:pt>
                <c:pt idx="228" c:formatCode="yyyy\-mm\-dd;@">
                  <c:v>45513</c:v>
                </c:pt>
                <c:pt idx="229" c:formatCode="yyyy\-mm\-dd;@">
                  <c:v>45512</c:v>
                </c:pt>
                <c:pt idx="230" c:formatCode="yyyy\-mm\-dd;@">
                  <c:v>45511</c:v>
                </c:pt>
                <c:pt idx="231" c:formatCode="yyyy\-mm\-dd;@">
                  <c:v>45510</c:v>
                </c:pt>
                <c:pt idx="232" c:formatCode="yyyy\-mm\-dd;@">
                  <c:v>45509</c:v>
                </c:pt>
                <c:pt idx="233" c:formatCode="yyyy\-mm\-dd;@">
                  <c:v>45506</c:v>
                </c:pt>
                <c:pt idx="234" c:formatCode="yyyy\-mm\-dd;@">
                  <c:v>45505</c:v>
                </c:pt>
                <c:pt idx="235" c:formatCode="yyyy\-mm\-dd;@">
                  <c:v>45504</c:v>
                </c:pt>
                <c:pt idx="236" c:formatCode="yyyy\-mm\-dd;@">
                  <c:v>45503</c:v>
                </c:pt>
                <c:pt idx="237" c:formatCode="yyyy\-mm\-dd;@">
                  <c:v>45502</c:v>
                </c:pt>
                <c:pt idx="238" c:formatCode="yyyy\-mm\-dd;@">
                  <c:v>45499</c:v>
                </c:pt>
                <c:pt idx="239" c:formatCode="yyyy\-mm\-dd;@">
                  <c:v>45498</c:v>
                </c:pt>
                <c:pt idx="240" c:formatCode="yyyy\-mm\-dd;@">
                  <c:v>45497</c:v>
                </c:pt>
                <c:pt idx="241" c:formatCode="yyyy\-mm\-dd;@">
                  <c:v>45496</c:v>
                </c:pt>
                <c:pt idx="242" c:formatCode="yyyy\-mm\-dd;@">
                  <c:v>45495</c:v>
                </c:pt>
                <c:pt idx="243" c:formatCode="yyyy\-mm\-dd;@">
                  <c:v>45492</c:v>
                </c:pt>
                <c:pt idx="244" c:formatCode="yyyy\-mm\-dd;@">
                  <c:v>45491</c:v>
                </c:pt>
                <c:pt idx="245" c:formatCode="yyyy\-mm\-dd;@">
                  <c:v>45490</c:v>
                </c:pt>
                <c:pt idx="246" c:formatCode="yyyy\-mm\-dd;@">
                  <c:v>45489</c:v>
                </c:pt>
                <c:pt idx="247" c:formatCode="yyyy\-mm\-dd;@">
                  <c:v>45488</c:v>
                </c:pt>
                <c:pt idx="248" c:formatCode="yyyy\-mm\-dd;@">
                  <c:v>45485</c:v>
                </c:pt>
                <c:pt idx="249" c:formatCode="yyyy\-mm\-dd;@">
                  <c:v>45484</c:v>
                </c:pt>
                <c:pt idx="250" c:formatCode="yyyy\-mm\-dd;@">
                  <c:v>45483</c:v>
                </c:pt>
                <c:pt idx="251" c:formatCode="yyyy\-mm\-dd;@">
                  <c:v>45482</c:v>
                </c:pt>
                <c:pt idx="252" c:formatCode="yyyy\-mm\-dd;@">
                  <c:v>45481</c:v>
                </c:pt>
                <c:pt idx="253" c:formatCode="yyyy\-mm\-dd;@">
                  <c:v>45478</c:v>
                </c:pt>
                <c:pt idx="254" c:formatCode="yyyy\-mm\-dd;@">
                  <c:v>45477</c:v>
                </c:pt>
                <c:pt idx="255" c:formatCode="yyyy\-mm\-dd;@">
                  <c:v>45476</c:v>
                </c:pt>
                <c:pt idx="256" c:formatCode="yyyy\-mm\-dd;@">
                  <c:v>45475</c:v>
                </c:pt>
                <c:pt idx="257" c:formatCode="yyyy\-mm\-dd;@">
                  <c:v>45474</c:v>
                </c:pt>
                <c:pt idx="258" c:formatCode="yyyy\-mm\-dd;@">
                  <c:v>45471</c:v>
                </c:pt>
                <c:pt idx="259" c:formatCode="yyyy\-mm\-dd;@">
                  <c:v>45470</c:v>
                </c:pt>
                <c:pt idx="260" c:formatCode="yyyy\-mm\-dd;@">
                  <c:v>45469</c:v>
                </c:pt>
                <c:pt idx="261" c:formatCode="yyyy\-mm\-dd;@">
                  <c:v>45468</c:v>
                </c:pt>
                <c:pt idx="262" c:formatCode="yyyy\-mm\-dd;@">
                  <c:v>45467</c:v>
                </c:pt>
                <c:pt idx="263" c:formatCode="yyyy\-mm\-dd;@">
                  <c:v>45464</c:v>
                </c:pt>
                <c:pt idx="264" c:formatCode="yyyy\-mm\-dd;@">
                  <c:v>45463</c:v>
                </c:pt>
                <c:pt idx="265" c:formatCode="yyyy\-mm\-dd;@">
                  <c:v>45462</c:v>
                </c:pt>
                <c:pt idx="266" c:formatCode="yyyy\-mm\-dd;@">
                  <c:v>45461</c:v>
                </c:pt>
                <c:pt idx="267" c:formatCode="yyyy\-mm\-dd;@">
                  <c:v>45460</c:v>
                </c:pt>
                <c:pt idx="268" c:formatCode="yyyy\-mm\-dd;@">
                  <c:v>45457</c:v>
                </c:pt>
                <c:pt idx="269" c:formatCode="yyyy\-mm\-dd;@">
                  <c:v>45456</c:v>
                </c:pt>
                <c:pt idx="270" c:formatCode="yyyy\-mm\-dd;@">
                  <c:v>45455</c:v>
                </c:pt>
                <c:pt idx="271" c:formatCode="yyyy\-mm\-dd;@">
                  <c:v>45454</c:v>
                </c:pt>
                <c:pt idx="272" c:formatCode="yyyy\-mm\-dd;@">
                  <c:v>45453</c:v>
                </c:pt>
                <c:pt idx="273" c:formatCode="yyyy\-mm\-dd;@">
                  <c:v>45450</c:v>
                </c:pt>
                <c:pt idx="274" c:formatCode="yyyy\-mm\-dd;@">
                  <c:v>45449</c:v>
                </c:pt>
                <c:pt idx="275" c:formatCode="yyyy\-mm\-dd;@">
                  <c:v>45448</c:v>
                </c:pt>
                <c:pt idx="276" c:formatCode="yyyy\-mm\-dd;@">
                  <c:v>45447</c:v>
                </c:pt>
                <c:pt idx="277" c:formatCode="yyyy\-mm\-dd;@">
                  <c:v>45446</c:v>
                </c:pt>
                <c:pt idx="278" c:formatCode="yyyy\-mm\-dd;@">
                  <c:v>45443</c:v>
                </c:pt>
                <c:pt idx="279" c:formatCode="yyyy\-mm\-dd;@">
                  <c:v>45442</c:v>
                </c:pt>
                <c:pt idx="280" c:formatCode="yyyy\-mm\-dd;@">
                  <c:v>45441</c:v>
                </c:pt>
                <c:pt idx="281" c:formatCode="yyyy\-mm\-dd;@">
                  <c:v>45440</c:v>
                </c:pt>
                <c:pt idx="282" c:formatCode="yyyy\-mm\-dd;@">
                  <c:v>45436</c:v>
                </c:pt>
                <c:pt idx="283" c:formatCode="yyyy\-mm\-dd;@">
                  <c:v>45435</c:v>
                </c:pt>
                <c:pt idx="284" c:formatCode="yyyy\-mm\-dd;@">
                  <c:v>45434</c:v>
                </c:pt>
                <c:pt idx="285" c:formatCode="yyyy\-mm\-dd;@">
                  <c:v>45433</c:v>
                </c:pt>
                <c:pt idx="286" c:formatCode="yyyy\-mm\-dd;@">
                  <c:v>45432</c:v>
                </c:pt>
                <c:pt idx="287" c:formatCode="yyyy\-mm\-dd;@">
                  <c:v>45429</c:v>
                </c:pt>
                <c:pt idx="288" c:formatCode="yyyy\-mm\-dd;@">
                  <c:v>45428</c:v>
                </c:pt>
                <c:pt idx="289" c:formatCode="yyyy\-mm\-dd;@">
                  <c:v>45427</c:v>
                </c:pt>
                <c:pt idx="290" c:formatCode="yyyy\-mm\-dd;@">
                  <c:v>45426</c:v>
                </c:pt>
                <c:pt idx="291" c:formatCode="yyyy\-mm\-dd;@">
                  <c:v>45425</c:v>
                </c:pt>
                <c:pt idx="292" c:formatCode="yyyy\-mm\-dd;@">
                  <c:v>45422</c:v>
                </c:pt>
                <c:pt idx="293" c:formatCode="yyyy\-mm\-dd;@">
                  <c:v>45421</c:v>
                </c:pt>
                <c:pt idx="294" c:formatCode="yyyy\-mm\-dd;@">
                  <c:v>45420</c:v>
                </c:pt>
                <c:pt idx="295" c:formatCode="yyyy\-mm\-dd;@">
                  <c:v>45419</c:v>
                </c:pt>
                <c:pt idx="296" c:formatCode="yyyy\-mm\-dd;@">
                  <c:v>45415</c:v>
                </c:pt>
                <c:pt idx="297" c:formatCode="yyyy\-mm\-dd;@">
                  <c:v>45414</c:v>
                </c:pt>
                <c:pt idx="298" c:formatCode="yyyy\-mm\-dd;@">
                  <c:v>45413</c:v>
                </c:pt>
                <c:pt idx="299" c:formatCode="yyyy\-mm\-dd;@">
                  <c:v>45412</c:v>
                </c:pt>
                <c:pt idx="300" c:formatCode="yyyy\-mm\-dd;@">
                  <c:v>45411</c:v>
                </c:pt>
                <c:pt idx="301" c:formatCode="yyyy\-mm\-dd;@">
                  <c:v>45408</c:v>
                </c:pt>
                <c:pt idx="302" c:formatCode="yyyy\-mm\-dd;@">
                  <c:v>45407</c:v>
                </c:pt>
                <c:pt idx="303" c:formatCode="yyyy\-mm\-dd;@">
                  <c:v>45406</c:v>
                </c:pt>
                <c:pt idx="304" c:formatCode="yyyy\-mm\-dd;@">
                  <c:v>45405</c:v>
                </c:pt>
                <c:pt idx="305" c:formatCode="yyyy\-mm\-dd;@">
                  <c:v>45404</c:v>
                </c:pt>
                <c:pt idx="306" c:formatCode="yyyy\-mm\-dd;@">
                  <c:v>45401</c:v>
                </c:pt>
                <c:pt idx="307" c:formatCode="yyyy\-mm\-dd;@">
                  <c:v>45400</c:v>
                </c:pt>
                <c:pt idx="308" c:formatCode="yyyy\-mm\-dd;@">
                  <c:v>45399</c:v>
                </c:pt>
                <c:pt idx="309" c:formatCode="yyyy\-mm\-dd;@">
                  <c:v>45398</c:v>
                </c:pt>
                <c:pt idx="310" c:formatCode="yyyy\-mm\-dd;@">
                  <c:v>45397</c:v>
                </c:pt>
                <c:pt idx="311" c:formatCode="yyyy\-mm\-dd;@">
                  <c:v>45394</c:v>
                </c:pt>
                <c:pt idx="312" c:formatCode="yyyy\-mm\-dd;@">
                  <c:v>45393</c:v>
                </c:pt>
                <c:pt idx="313" c:formatCode="yyyy\-mm\-dd;@">
                  <c:v>45392</c:v>
                </c:pt>
                <c:pt idx="314" c:formatCode="yyyy\-mm\-dd;@">
                  <c:v>45391</c:v>
                </c:pt>
                <c:pt idx="315" c:formatCode="yyyy\-mm\-dd;@">
                  <c:v>45390</c:v>
                </c:pt>
                <c:pt idx="316" c:formatCode="yyyy\-mm\-dd;@">
                  <c:v>45387</c:v>
                </c:pt>
                <c:pt idx="317" c:formatCode="yyyy\-mm\-dd;@">
                  <c:v>45386</c:v>
                </c:pt>
                <c:pt idx="318" c:formatCode="yyyy\-mm\-dd;@">
                  <c:v>45385</c:v>
                </c:pt>
                <c:pt idx="319" c:formatCode="yyyy\-mm\-dd;@">
                  <c:v>45384</c:v>
                </c:pt>
                <c:pt idx="320" c:formatCode="yyyy\-mm\-dd;@">
                  <c:v>45379</c:v>
                </c:pt>
                <c:pt idx="321" c:formatCode="yyyy\-mm\-dd;@">
                  <c:v>45378</c:v>
                </c:pt>
                <c:pt idx="322" c:formatCode="yyyy\-mm\-dd;@">
                  <c:v>45377</c:v>
                </c:pt>
                <c:pt idx="323" c:formatCode="yyyy\-mm\-dd;@">
                  <c:v>45376</c:v>
                </c:pt>
                <c:pt idx="324" c:formatCode="yyyy\-mm\-dd;@">
                  <c:v>45373</c:v>
                </c:pt>
                <c:pt idx="325" c:formatCode="yyyy\-mm\-dd;@">
                  <c:v>45372</c:v>
                </c:pt>
                <c:pt idx="326" c:formatCode="yyyy\-mm\-dd;@">
                  <c:v>45371</c:v>
                </c:pt>
                <c:pt idx="327" c:formatCode="yyyy\-mm\-dd;@">
                  <c:v>45370</c:v>
                </c:pt>
                <c:pt idx="328" c:formatCode="yyyy\-mm\-dd;@">
                  <c:v>45369</c:v>
                </c:pt>
                <c:pt idx="329" c:formatCode="yyyy\-mm\-dd;@">
                  <c:v>45366</c:v>
                </c:pt>
                <c:pt idx="330" c:formatCode="yyyy\-mm\-dd;@">
                  <c:v>45365</c:v>
                </c:pt>
                <c:pt idx="331" c:formatCode="yyyy\-mm\-dd;@">
                  <c:v>45364</c:v>
                </c:pt>
                <c:pt idx="332" c:formatCode="yyyy\-mm\-dd;@">
                  <c:v>45363</c:v>
                </c:pt>
              </c:numCache>
            </c:numRef>
          </c:cat>
          <c:val>
            <c:numRef>
              <c:f>[2025铝数据库.xlsx]库存!$R$22:$R$354</c:f>
              <c:numCache>
                <c:formatCode>0.00_ </c:formatCode>
                <c:ptCount val="333"/>
                <c:pt idx="0">
                  <c:v>371150</c:v>
                </c:pt>
                <c:pt idx="1">
                  <c:v>363925</c:v>
                </c:pt>
                <c:pt idx="2">
                  <c:v>356975</c:v>
                </c:pt>
                <c:pt idx="3">
                  <c:v>356625</c:v>
                </c:pt>
                <c:pt idx="4">
                  <c:v>348625</c:v>
                </c:pt>
                <c:pt idx="5">
                  <c:v>345750</c:v>
                </c:pt>
                <c:pt idx="6">
                  <c:v>345200</c:v>
                </c:pt>
                <c:pt idx="7">
                  <c:v>336900</c:v>
                </c:pt>
                <c:pt idx="8">
                  <c:v>337900</c:v>
                </c:pt>
                <c:pt idx="9">
                  <c:v>339900</c:v>
                </c:pt>
                <c:pt idx="10">
                  <c:v>340975</c:v>
                </c:pt>
                <c:pt idx="11">
                  <c:v>342850</c:v>
                </c:pt>
                <c:pt idx="12">
                  <c:v>344950</c:v>
                </c:pt>
                <c:pt idx="13">
                  <c:v>347000</c:v>
                </c:pt>
                <c:pt idx="14">
                  <c:v>349100</c:v>
                </c:pt>
                <c:pt idx="15">
                  <c:v>351200</c:v>
                </c:pt>
                <c:pt idx="16">
                  <c:v>353225</c:v>
                </c:pt>
                <c:pt idx="17">
                  <c:v>355600</c:v>
                </c:pt>
                <c:pt idx="18">
                  <c:v>357600</c:v>
                </c:pt>
                <c:pt idx="19">
                  <c:v>359900</c:v>
                </c:pt>
                <c:pt idx="20">
                  <c:v>362000</c:v>
                </c:pt>
                <c:pt idx="21">
                  <c:v>363850</c:v>
                </c:pt>
                <c:pt idx="22">
                  <c:v>365850</c:v>
                </c:pt>
                <c:pt idx="23">
                  <c:v>367875</c:v>
                </c:pt>
                <c:pt idx="24">
                  <c:v>367875</c:v>
                </c:pt>
                <c:pt idx="25">
                  <c:v>370275</c:v>
                </c:pt>
                <c:pt idx="26">
                  <c:v>372525</c:v>
                </c:pt>
                <c:pt idx="27">
                  <c:v>375075</c:v>
                </c:pt>
                <c:pt idx="28">
                  <c:v>377325</c:v>
                </c:pt>
                <c:pt idx="29">
                  <c:v>381575</c:v>
                </c:pt>
                <c:pt idx="30">
                  <c:v>384575</c:v>
                </c:pt>
                <c:pt idx="31">
                  <c:v>386900</c:v>
                </c:pt>
                <c:pt idx="32">
                  <c:v>388900</c:v>
                </c:pt>
                <c:pt idx="33">
                  <c:v>390925</c:v>
                </c:pt>
                <c:pt idx="34">
                  <c:v>393450</c:v>
                </c:pt>
                <c:pt idx="35">
                  <c:v>395450</c:v>
                </c:pt>
                <c:pt idx="36">
                  <c:v>397275</c:v>
                </c:pt>
                <c:pt idx="37">
                  <c:v>399300</c:v>
                </c:pt>
                <c:pt idx="38">
                  <c:v>399300</c:v>
                </c:pt>
                <c:pt idx="39">
                  <c:v>401525</c:v>
                </c:pt>
                <c:pt idx="40">
                  <c:v>403550</c:v>
                </c:pt>
                <c:pt idx="41">
                  <c:v>405575</c:v>
                </c:pt>
                <c:pt idx="42">
                  <c:v>407575</c:v>
                </c:pt>
                <c:pt idx="43">
                  <c:v>411575</c:v>
                </c:pt>
                <c:pt idx="44">
                  <c:v>411575</c:v>
                </c:pt>
                <c:pt idx="45">
                  <c:v>413575</c:v>
                </c:pt>
                <c:pt idx="46">
                  <c:v>415575</c:v>
                </c:pt>
                <c:pt idx="47">
                  <c:v>417575</c:v>
                </c:pt>
                <c:pt idx="48">
                  <c:v>419575</c:v>
                </c:pt>
                <c:pt idx="49">
                  <c:v>421575</c:v>
                </c:pt>
                <c:pt idx="50">
                  <c:v>423575</c:v>
                </c:pt>
                <c:pt idx="51">
                  <c:v>425600</c:v>
                </c:pt>
                <c:pt idx="52">
                  <c:v>431700</c:v>
                </c:pt>
                <c:pt idx="53">
                  <c:v>434150</c:v>
                </c:pt>
                <c:pt idx="54">
                  <c:v>436975</c:v>
                </c:pt>
                <c:pt idx="55">
                  <c:v>439325</c:v>
                </c:pt>
                <c:pt idx="56">
                  <c:v>440150</c:v>
                </c:pt>
                <c:pt idx="57">
                  <c:v>442225</c:v>
                </c:pt>
                <c:pt idx="58">
                  <c:v>446325</c:v>
                </c:pt>
                <c:pt idx="59">
                  <c:v>449500</c:v>
                </c:pt>
                <c:pt idx="60">
                  <c:v>452525</c:v>
                </c:pt>
                <c:pt idx="61">
                  <c:v>454700</c:v>
                </c:pt>
                <c:pt idx="62">
                  <c:v>456750</c:v>
                </c:pt>
                <c:pt idx="63">
                  <c:v>458800</c:v>
                </c:pt>
                <c:pt idx="64">
                  <c:v>458825</c:v>
                </c:pt>
                <c:pt idx="65">
                  <c:v>458900</c:v>
                </c:pt>
                <c:pt idx="66">
                  <c:v>462450</c:v>
                </c:pt>
                <c:pt idx="67">
                  <c:v>466050</c:v>
                </c:pt>
                <c:pt idx="68">
                  <c:v>469575</c:v>
                </c:pt>
                <c:pt idx="69">
                  <c:v>473100</c:v>
                </c:pt>
                <c:pt idx="70">
                  <c:v>476625</c:v>
                </c:pt>
                <c:pt idx="71">
                  <c:v>480250</c:v>
                </c:pt>
                <c:pt idx="72">
                  <c:v>483925</c:v>
                </c:pt>
                <c:pt idx="73">
                  <c:v>487525</c:v>
                </c:pt>
                <c:pt idx="74">
                  <c:v>489125</c:v>
                </c:pt>
                <c:pt idx="75">
                  <c:v>493250</c:v>
                </c:pt>
                <c:pt idx="76">
                  <c:v>497275</c:v>
                </c:pt>
                <c:pt idx="77">
                  <c:v>501800</c:v>
                </c:pt>
                <c:pt idx="78">
                  <c:v>503550</c:v>
                </c:pt>
                <c:pt idx="79">
                  <c:v>501825</c:v>
                </c:pt>
                <c:pt idx="80">
                  <c:v>502150</c:v>
                </c:pt>
                <c:pt idx="81">
                  <c:v>506200</c:v>
                </c:pt>
                <c:pt idx="82">
                  <c:v>510900</c:v>
                </c:pt>
                <c:pt idx="83">
                  <c:v>515600</c:v>
                </c:pt>
                <c:pt idx="84">
                  <c:v>519875</c:v>
                </c:pt>
                <c:pt idx="85">
                  <c:v>524500</c:v>
                </c:pt>
                <c:pt idx="86">
                  <c:v>517150</c:v>
                </c:pt>
                <c:pt idx="87">
                  <c:v>521200</c:v>
                </c:pt>
                <c:pt idx="88">
                  <c:v>525425</c:v>
                </c:pt>
                <c:pt idx="89">
                  <c:v>529475</c:v>
                </c:pt>
                <c:pt idx="90">
                  <c:v>531025</c:v>
                </c:pt>
                <c:pt idx="91">
                  <c:v>535900</c:v>
                </c:pt>
                <c:pt idx="92">
                  <c:v>539900</c:v>
                </c:pt>
                <c:pt idx="93">
                  <c:v>543900</c:v>
                </c:pt>
                <c:pt idx="94">
                  <c:v>547950</c:v>
                </c:pt>
                <c:pt idx="95">
                  <c:v>551950</c:v>
                </c:pt>
                <c:pt idx="96">
                  <c:v>555950</c:v>
                </c:pt>
                <c:pt idx="97">
                  <c:v>560000</c:v>
                </c:pt>
                <c:pt idx="98">
                  <c:v>564525</c:v>
                </c:pt>
                <c:pt idx="99">
                  <c:v>566050</c:v>
                </c:pt>
                <c:pt idx="100">
                  <c:v>558700</c:v>
                </c:pt>
                <c:pt idx="101">
                  <c:v>563200</c:v>
                </c:pt>
                <c:pt idx="102">
                  <c:v>567700</c:v>
                </c:pt>
                <c:pt idx="103">
                  <c:v>572200</c:v>
                </c:pt>
                <c:pt idx="104">
                  <c:v>576700</c:v>
                </c:pt>
                <c:pt idx="105">
                  <c:v>581200</c:v>
                </c:pt>
                <c:pt idx="106">
                  <c:v>587200</c:v>
                </c:pt>
                <c:pt idx="107">
                  <c:v>587850</c:v>
                </c:pt>
                <c:pt idx="108">
                  <c:v>587850</c:v>
                </c:pt>
                <c:pt idx="109">
                  <c:v>590350</c:v>
                </c:pt>
                <c:pt idx="110">
                  <c:v>592850</c:v>
                </c:pt>
                <c:pt idx="111">
                  <c:v>592625</c:v>
                </c:pt>
                <c:pt idx="112">
                  <c:v>595175</c:v>
                </c:pt>
                <c:pt idx="113">
                  <c:v>597675</c:v>
                </c:pt>
                <c:pt idx="114">
                  <c:v>600175</c:v>
                </c:pt>
                <c:pt idx="115">
                  <c:v>604275</c:v>
                </c:pt>
                <c:pt idx="116">
                  <c:v>606875</c:v>
                </c:pt>
                <c:pt idx="117">
                  <c:v>609375</c:v>
                </c:pt>
                <c:pt idx="118">
                  <c:v>611875</c:v>
                </c:pt>
                <c:pt idx="119">
                  <c:v>614375</c:v>
                </c:pt>
                <c:pt idx="120">
                  <c:v>616875</c:v>
                </c:pt>
                <c:pt idx="121">
                  <c:v>619375</c:v>
                </c:pt>
                <c:pt idx="122">
                  <c:v>621875</c:v>
                </c:pt>
                <c:pt idx="123">
                  <c:v>619275</c:v>
                </c:pt>
                <c:pt idx="124">
                  <c:v>621775</c:v>
                </c:pt>
                <c:pt idx="125">
                  <c:v>624275</c:v>
                </c:pt>
                <c:pt idx="126">
                  <c:v>626775</c:v>
                </c:pt>
                <c:pt idx="127">
                  <c:v>630150</c:v>
                </c:pt>
                <c:pt idx="128">
                  <c:v>634650</c:v>
                </c:pt>
                <c:pt idx="129">
                  <c:v>639150</c:v>
                </c:pt>
                <c:pt idx="130">
                  <c:v>643650</c:v>
                </c:pt>
                <c:pt idx="131">
                  <c:v>652650</c:v>
                </c:pt>
                <c:pt idx="132">
                  <c:v>657150</c:v>
                </c:pt>
                <c:pt idx="133">
                  <c:v>659650</c:v>
                </c:pt>
                <c:pt idx="134">
                  <c:v>662150</c:v>
                </c:pt>
                <c:pt idx="135">
                  <c:v>665025</c:v>
                </c:pt>
                <c:pt idx="136">
                  <c:v>667525</c:v>
                </c:pt>
                <c:pt idx="137">
                  <c:v>670025</c:v>
                </c:pt>
                <c:pt idx="138">
                  <c:v>672525</c:v>
                </c:pt>
                <c:pt idx="139">
                  <c:v>675025</c:v>
                </c:pt>
                <c:pt idx="140">
                  <c:v>675100</c:v>
                </c:pt>
                <c:pt idx="141">
                  <c:v>677600</c:v>
                </c:pt>
                <c:pt idx="142">
                  <c:v>679600</c:v>
                </c:pt>
                <c:pt idx="143">
                  <c:v>681600</c:v>
                </c:pt>
                <c:pt idx="144">
                  <c:v>684600</c:v>
                </c:pt>
                <c:pt idx="145">
                  <c:v>687125</c:v>
                </c:pt>
                <c:pt idx="146">
                  <c:v>689725</c:v>
                </c:pt>
                <c:pt idx="147">
                  <c:v>690700</c:v>
                </c:pt>
                <c:pt idx="148">
                  <c:v>693475</c:v>
                </c:pt>
                <c:pt idx="149">
                  <c:v>695975</c:v>
                </c:pt>
                <c:pt idx="150">
                  <c:v>698475</c:v>
                </c:pt>
                <c:pt idx="151">
                  <c:v>700975</c:v>
                </c:pt>
                <c:pt idx="152">
                  <c:v>703475</c:v>
                </c:pt>
                <c:pt idx="153">
                  <c:v>706000</c:v>
                </c:pt>
                <c:pt idx="154">
                  <c:v>708550</c:v>
                </c:pt>
                <c:pt idx="155">
                  <c:v>711050</c:v>
                </c:pt>
                <c:pt idx="156">
                  <c:v>711400</c:v>
                </c:pt>
                <c:pt idx="157">
                  <c:v>713900</c:v>
                </c:pt>
                <c:pt idx="158">
                  <c:v>716425</c:v>
                </c:pt>
                <c:pt idx="159">
                  <c:v>718950</c:v>
                </c:pt>
                <c:pt idx="160">
                  <c:v>721475</c:v>
                </c:pt>
                <c:pt idx="161">
                  <c:v>724100</c:v>
                </c:pt>
                <c:pt idx="162">
                  <c:v>726700</c:v>
                </c:pt>
                <c:pt idx="163">
                  <c:v>729325</c:v>
                </c:pt>
                <c:pt idx="164">
                  <c:v>731900</c:v>
                </c:pt>
                <c:pt idx="165">
                  <c:v>734400</c:v>
                </c:pt>
                <c:pt idx="166">
                  <c:v>736900</c:v>
                </c:pt>
                <c:pt idx="167">
                  <c:v>739400</c:v>
                </c:pt>
                <c:pt idx="168">
                  <c:v>741900</c:v>
                </c:pt>
                <c:pt idx="169">
                  <c:v>736200</c:v>
                </c:pt>
                <c:pt idx="170">
                  <c:v>738700</c:v>
                </c:pt>
                <c:pt idx="171">
                  <c:v>741200</c:v>
                </c:pt>
                <c:pt idx="172">
                  <c:v>743700</c:v>
                </c:pt>
                <c:pt idx="173">
                  <c:v>746200</c:v>
                </c:pt>
                <c:pt idx="174">
                  <c:v>748700</c:v>
                </c:pt>
                <c:pt idx="175">
                  <c:v>750350</c:v>
                </c:pt>
                <c:pt idx="176">
                  <c:v>752850</c:v>
                </c:pt>
                <c:pt idx="177">
                  <c:v>755350</c:v>
                </c:pt>
                <c:pt idx="178">
                  <c:v>757850</c:v>
                </c:pt>
                <c:pt idx="179">
                  <c:v>760350</c:v>
                </c:pt>
                <c:pt idx="180">
                  <c:v>762850</c:v>
                </c:pt>
                <c:pt idx="181">
                  <c:v>765350</c:v>
                </c:pt>
                <c:pt idx="182">
                  <c:v>767850</c:v>
                </c:pt>
                <c:pt idx="183">
                  <c:v>769275</c:v>
                </c:pt>
                <c:pt idx="184">
                  <c:v>770275</c:v>
                </c:pt>
                <c:pt idx="185">
                  <c:v>772775</c:v>
                </c:pt>
                <c:pt idx="186">
                  <c:v>775275</c:v>
                </c:pt>
                <c:pt idx="187">
                  <c:v>777775</c:v>
                </c:pt>
                <c:pt idx="188">
                  <c:v>780275</c:v>
                </c:pt>
                <c:pt idx="189">
                  <c:v>782775</c:v>
                </c:pt>
                <c:pt idx="190">
                  <c:v>785450</c:v>
                </c:pt>
                <c:pt idx="191">
                  <c:v>787950</c:v>
                </c:pt>
                <c:pt idx="192">
                  <c:v>790450</c:v>
                </c:pt>
                <c:pt idx="193">
                  <c:v>792950</c:v>
                </c:pt>
                <c:pt idx="194">
                  <c:v>795450</c:v>
                </c:pt>
                <c:pt idx="195">
                  <c:v>798025</c:v>
                </c:pt>
                <c:pt idx="196">
                  <c:v>800525</c:v>
                </c:pt>
                <c:pt idx="197">
                  <c:v>803025</c:v>
                </c:pt>
                <c:pt idx="198">
                  <c:v>805525</c:v>
                </c:pt>
                <c:pt idx="199">
                  <c:v>809025</c:v>
                </c:pt>
                <c:pt idx="200">
                  <c:v>813000</c:v>
                </c:pt>
                <c:pt idx="201">
                  <c:v>813500</c:v>
                </c:pt>
                <c:pt idx="202">
                  <c:v>813500</c:v>
                </c:pt>
                <c:pt idx="203">
                  <c:v>817350</c:v>
                </c:pt>
                <c:pt idx="204">
                  <c:v>820850</c:v>
                </c:pt>
                <c:pt idx="205">
                  <c:v>824350</c:v>
                </c:pt>
                <c:pt idx="206">
                  <c:v>827850</c:v>
                </c:pt>
                <c:pt idx="207">
                  <c:v>831350</c:v>
                </c:pt>
                <c:pt idx="208">
                  <c:v>834850</c:v>
                </c:pt>
                <c:pt idx="209">
                  <c:v>833425</c:v>
                </c:pt>
                <c:pt idx="210">
                  <c:v>836925</c:v>
                </c:pt>
                <c:pt idx="211">
                  <c:v>840425</c:v>
                </c:pt>
                <c:pt idx="212">
                  <c:v>843925</c:v>
                </c:pt>
                <c:pt idx="213">
                  <c:v>847425</c:v>
                </c:pt>
                <c:pt idx="214">
                  <c:v>852150</c:v>
                </c:pt>
                <c:pt idx="215">
                  <c:v>856725</c:v>
                </c:pt>
                <c:pt idx="216">
                  <c:v>860225</c:v>
                </c:pt>
                <c:pt idx="217">
                  <c:v>867225</c:v>
                </c:pt>
                <c:pt idx="218">
                  <c:v>870950</c:v>
                </c:pt>
                <c:pt idx="219">
                  <c:v>874450</c:v>
                </c:pt>
                <c:pt idx="220">
                  <c:v>877950</c:v>
                </c:pt>
                <c:pt idx="221">
                  <c:v>881450</c:v>
                </c:pt>
                <c:pt idx="222">
                  <c:v>885375</c:v>
                </c:pt>
                <c:pt idx="223">
                  <c:v>888975</c:v>
                </c:pt>
                <c:pt idx="224">
                  <c:v>892475</c:v>
                </c:pt>
                <c:pt idx="225">
                  <c:v>896200</c:v>
                </c:pt>
                <c:pt idx="226">
                  <c:v>899900</c:v>
                </c:pt>
                <c:pt idx="227">
                  <c:v>903600</c:v>
                </c:pt>
                <c:pt idx="228">
                  <c:v>907450</c:v>
                </c:pt>
                <c:pt idx="229">
                  <c:v>910950</c:v>
                </c:pt>
                <c:pt idx="230">
                  <c:v>914450</c:v>
                </c:pt>
                <c:pt idx="231">
                  <c:v>918050</c:v>
                </c:pt>
                <c:pt idx="232">
                  <c:v>921625</c:v>
                </c:pt>
                <c:pt idx="233">
                  <c:v>925625</c:v>
                </c:pt>
                <c:pt idx="234">
                  <c:v>929325</c:v>
                </c:pt>
                <c:pt idx="235">
                  <c:v>933125</c:v>
                </c:pt>
                <c:pt idx="236">
                  <c:v>936625</c:v>
                </c:pt>
                <c:pt idx="237">
                  <c:v>940125</c:v>
                </c:pt>
                <c:pt idx="238">
                  <c:v>943675</c:v>
                </c:pt>
                <c:pt idx="239">
                  <c:v>947225</c:v>
                </c:pt>
                <c:pt idx="240">
                  <c:v>948450</c:v>
                </c:pt>
                <c:pt idx="241">
                  <c:v>952225</c:v>
                </c:pt>
                <c:pt idx="242">
                  <c:v>956200</c:v>
                </c:pt>
                <c:pt idx="243">
                  <c:v>960075</c:v>
                </c:pt>
                <c:pt idx="244">
                  <c:v>963825</c:v>
                </c:pt>
                <c:pt idx="245">
                  <c:v>964350</c:v>
                </c:pt>
                <c:pt idx="246">
                  <c:v>965550</c:v>
                </c:pt>
                <c:pt idx="247">
                  <c:v>970725</c:v>
                </c:pt>
                <c:pt idx="248">
                  <c:v>976725</c:v>
                </c:pt>
                <c:pt idx="249">
                  <c:v>982000</c:v>
                </c:pt>
                <c:pt idx="250">
                  <c:v>987025</c:v>
                </c:pt>
                <c:pt idx="251">
                  <c:v>988525</c:v>
                </c:pt>
                <c:pt idx="252">
                  <c:v>994175</c:v>
                </c:pt>
                <c:pt idx="253">
                  <c:v>999725</c:v>
                </c:pt>
                <c:pt idx="254">
                  <c:v>1004825</c:v>
                </c:pt>
                <c:pt idx="255">
                  <c:v>1009825</c:v>
                </c:pt>
                <c:pt idx="256">
                  <c:v>1014925</c:v>
                </c:pt>
                <c:pt idx="257">
                  <c:v>1021350</c:v>
                </c:pt>
                <c:pt idx="258">
                  <c:v>1026925</c:v>
                </c:pt>
                <c:pt idx="259">
                  <c:v>1032875</c:v>
                </c:pt>
                <c:pt idx="260">
                  <c:v>1038725</c:v>
                </c:pt>
                <c:pt idx="261">
                  <c:v>1044325</c:v>
                </c:pt>
                <c:pt idx="262">
                  <c:v>1049825</c:v>
                </c:pt>
                <c:pt idx="263">
                  <c:v>1055425</c:v>
                </c:pt>
                <c:pt idx="264">
                  <c:v>1061000</c:v>
                </c:pt>
                <c:pt idx="265">
                  <c:v>1066575</c:v>
                </c:pt>
                <c:pt idx="266">
                  <c:v>1068675</c:v>
                </c:pt>
                <c:pt idx="267">
                  <c:v>1073950</c:v>
                </c:pt>
                <c:pt idx="268">
                  <c:v>1079050</c:v>
                </c:pt>
                <c:pt idx="269">
                  <c:v>1085550</c:v>
                </c:pt>
                <c:pt idx="270">
                  <c:v>1092550</c:v>
                </c:pt>
                <c:pt idx="271">
                  <c:v>1096250</c:v>
                </c:pt>
                <c:pt idx="272">
                  <c:v>1100000</c:v>
                </c:pt>
                <c:pt idx="273">
                  <c:v>1103500</c:v>
                </c:pt>
                <c:pt idx="274">
                  <c:v>1107500</c:v>
                </c:pt>
                <c:pt idx="275">
                  <c:v>1111300</c:v>
                </c:pt>
                <c:pt idx="276">
                  <c:v>1109900</c:v>
                </c:pt>
                <c:pt idx="277">
                  <c:v>1113150</c:v>
                </c:pt>
                <c:pt idx="278">
                  <c:v>1116650</c:v>
                </c:pt>
                <c:pt idx="279">
                  <c:v>1120050</c:v>
                </c:pt>
                <c:pt idx="280">
                  <c:v>1120050</c:v>
                </c:pt>
                <c:pt idx="281">
                  <c:v>1121500</c:v>
                </c:pt>
                <c:pt idx="282">
                  <c:v>1124700</c:v>
                </c:pt>
                <c:pt idx="283">
                  <c:v>1127775</c:v>
                </c:pt>
                <c:pt idx="284">
                  <c:v>1125175</c:v>
                </c:pt>
                <c:pt idx="285">
                  <c:v>1092300</c:v>
                </c:pt>
                <c:pt idx="286">
                  <c:v>1092800</c:v>
                </c:pt>
                <c:pt idx="287">
                  <c:v>1093275</c:v>
                </c:pt>
                <c:pt idx="288">
                  <c:v>1093275</c:v>
                </c:pt>
                <c:pt idx="289">
                  <c:v>1033450</c:v>
                </c:pt>
                <c:pt idx="290">
                  <c:v>1033625</c:v>
                </c:pt>
                <c:pt idx="291">
                  <c:v>902550</c:v>
                </c:pt>
                <c:pt idx="292">
                  <c:v>903850</c:v>
                </c:pt>
                <c:pt idx="293">
                  <c:v>479850</c:v>
                </c:pt>
                <c:pt idx="294">
                  <c:v>482600</c:v>
                </c:pt>
                <c:pt idx="295">
                  <c:v>486050</c:v>
                </c:pt>
                <c:pt idx="296">
                  <c:v>487750</c:v>
                </c:pt>
                <c:pt idx="297">
                  <c:v>489250</c:v>
                </c:pt>
                <c:pt idx="298">
                  <c:v>489250</c:v>
                </c:pt>
                <c:pt idx="299">
                  <c:v>490750</c:v>
                </c:pt>
                <c:pt idx="300">
                  <c:v>492750</c:v>
                </c:pt>
                <c:pt idx="301">
                  <c:v>494150</c:v>
                </c:pt>
                <c:pt idx="302">
                  <c:v>494875</c:v>
                </c:pt>
                <c:pt idx="303">
                  <c:v>496550</c:v>
                </c:pt>
                <c:pt idx="304">
                  <c:v>497300</c:v>
                </c:pt>
                <c:pt idx="305">
                  <c:v>500000</c:v>
                </c:pt>
                <c:pt idx="306">
                  <c:v>504000</c:v>
                </c:pt>
                <c:pt idx="307">
                  <c:v>509250</c:v>
                </c:pt>
                <c:pt idx="308">
                  <c:v>513850</c:v>
                </c:pt>
                <c:pt idx="309">
                  <c:v>517350</c:v>
                </c:pt>
                <c:pt idx="310">
                  <c:v>521600</c:v>
                </c:pt>
                <c:pt idx="311">
                  <c:v>523100</c:v>
                </c:pt>
                <c:pt idx="312">
                  <c:v>524625</c:v>
                </c:pt>
                <c:pt idx="313">
                  <c:v>526075</c:v>
                </c:pt>
                <c:pt idx="314">
                  <c:v>529625</c:v>
                </c:pt>
                <c:pt idx="315">
                  <c:v>533150</c:v>
                </c:pt>
                <c:pt idx="316">
                  <c:v>535475</c:v>
                </c:pt>
                <c:pt idx="317">
                  <c:v>536850</c:v>
                </c:pt>
                <c:pt idx="318">
                  <c:v>541350</c:v>
                </c:pt>
                <c:pt idx="319">
                  <c:v>551400</c:v>
                </c:pt>
                <c:pt idx="320">
                  <c:v>554475</c:v>
                </c:pt>
                <c:pt idx="321">
                  <c:v>556525</c:v>
                </c:pt>
                <c:pt idx="322">
                  <c:v>555775</c:v>
                </c:pt>
                <c:pt idx="323">
                  <c:v>559600</c:v>
                </c:pt>
                <c:pt idx="324">
                  <c:v>560700</c:v>
                </c:pt>
                <c:pt idx="325">
                  <c:v>564050</c:v>
                </c:pt>
                <c:pt idx="326">
                  <c:v>566325</c:v>
                </c:pt>
                <c:pt idx="327">
                  <c:v>566425</c:v>
                </c:pt>
                <c:pt idx="328">
                  <c:v>568525</c:v>
                </c:pt>
                <c:pt idx="329">
                  <c:v>571775</c:v>
                </c:pt>
                <c:pt idx="330">
                  <c:v>573275</c:v>
                </c:pt>
                <c:pt idx="331">
                  <c:v>572925</c:v>
                </c:pt>
                <c:pt idx="332">
                  <c:v>575675</c:v>
                </c:pt>
              </c:numCache>
            </c:numRef>
          </c:val>
          <c:smooth val="0"/>
        </c:ser>
        <c:dLbls>
          <c:showLegendKey val="0"/>
          <c:showVal val="0"/>
          <c:showCatName val="0"/>
          <c:showSerName val="0"/>
          <c:showPercent val="0"/>
          <c:showBubbleSize val="0"/>
        </c:dLbls>
        <c:marker val="0"/>
        <c:smooth val="0"/>
        <c:axId val="286615552"/>
        <c:axId val="286797760"/>
      </c:lineChart>
      <c:dateAx>
        <c:axId val="286615552"/>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6797760"/>
        <c:crosses val="autoZero"/>
        <c:auto val="1"/>
        <c:lblOffset val="100"/>
        <c:baseTimeUnit val="days"/>
        <c:majorUnit val="4"/>
        <c:majorTimeUnit val="months"/>
      </c:dateAx>
      <c:valAx>
        <c:axId val="286797760"/>
        <c:scaling>
          <c:orientation val="minMax"/>
          <c:min val="3000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6615552"/>
        <c:crosses val="autoZero"/>
        <c:crossBetween val="between"/>
        <c:minorUnit val="60000"/>
      </c:valAx>
    </c:plotArea>
    <c:plotVisOnly val="1"/>
    <c:dispBlanksAs val="gap"/>
    <c:showDLblsOverMax val="0"/>
    <c:extLst>
      <c:ext uri="{0b15fc19-7d7d-44ad-8c2d-2c3a37ce22c3}">
        <chartProps xmlns="https://web.wps.cn/et/2018/main" chartId="{6095173b-56ea-4439-b966-256e22edc04f}"/>
      </c:ext>
    </c:extLst>
  </c:chart>
  <c:spPr>
    <a:ln w="9525" cap="flat" cmpd="sng" algn="ctr">
      <a:noFill/>
      <a:prstDash val="solid"/>
      <a:round/>
    </a:ln>
  </c:spPr>
  <c:txPr>
    <a:bodyPr/>
    <a:lstStyle/>
    <a:p>
      <a:pPr>
        <a:defRPr lang="zh-CN" sz="8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rgbClr val="33649E"/>
              </a:solidFill>
              <a:prstDash val="solid"/>
              <a:round/>
            </a:ln>
          </c:spPr>
          <c:marker>
            <c:symbol val="none"/>
          </c:marker>
          <c:dLbls>
            <c:delete val="1"/>
          </c:dLbls>
          <c:cat>
            <c:numRef>
              <c:f>'[202504281643铝数据库(2)(1)(2)(2)+(1)+(1).xlsx]库存'!$Q$22:$Q$354</c:f>
              <c:numCache>
                <c:formatCode>yyyy\-mm\-dd;@</c:formatCode>
                <c:ptCount val="333"/>
                <c:pt idx="0" c:formatCode="yyyy\-mm\-dd;@">
                  <c:v>45807</c:v>
                </c:pt>
                <c:pt idx="1" c:formatCode="yyyy\-mm\-dd;@">
                  <c:v>45806</c:v>
                </c:pt>
                <c:pt idx="2" c:formatCode="yyyy\-mm\-dd;@">
                  <c:v>45805</c:v>
                </c:pt>
                <c:pt idx="3" c:formatCode="yyyy\-mm\-dd;@">
                  <c:v>45804</c:v>
                </c:pt>
                <c:pt idx="4" c:formatCode="yyyy\-mm\-dd;@">
                  <c:v>45800</c:v>
                </c:pt>
                <c:pt idx="5" c:formatCode="yyyy\-mm\-dd;@">
                  <c:v>45799</c:v>
                </c:pt>
                <c:pt idx="6" c:formatCode="yyyy\-mm\-dd;@">
                  <c:v>45798</c:v>
                </c:pt>
                <c:pt idx="7" c:formatCode="yyyy\-mm\-dd;@">
                  <c:v>45797</c:v>
                </c:pt>
                <c:pt idx="8" c:formatCode="yyyy\-mm\-dd;@">
                  <c:v>45796</c:v>
                </c:pt>
                <c:pt idx="9" c:formatCode="yyyy\-mm\-dd;@">
                  <c:v>45793</c:v>
                </c:pt>
                <c:pt idx="10" c:formatCode="yyyy\-mm\-dd;@">
                  <c:v>45792</c:v>
                </c:pt>
                <c:pt idx="11" c:formatCode="yyyy\-mm\-dd;@">
                  <c:v>45791</c:v>
                </c:pt>
                <c:pt idx="12" c:formatCode="yyyy\-mm\-dd;@">
                  <c:v>45790</c:v>
                </c:pt>
                <c:pt idx="13" c:formatCode="yyyy\-mm\-dd;@">
                  <c:v>45789</c:v>
                </c:pt>
                <c:pt idx="14" c:formatCode="yyyy\-mm\-dd;@">
                  <c:v>45786</c:v>
                </c:pt>
                <c:pt idx="15" c:formatCode="yyyy\-mm\-dd;@">
                  <c:v>45785</c:v>
                </c:pt>
                <c:pt idx="16" c:formatCode="yyyy\-mm\-dd;@">
                  <c:v>45784</c:v>
                </c:pt>
                <c:pt idx="17" c:formatCode="yyyy\-mm\-dd;@">
                  <c:v>45783</c:v>
                </c:pt>
                <c:pt idx="18" c:formatCode="yyyy\-mm\-dd;@">
                  <c:v>45779</c:v>
                </c:pt>
                <c:pt idx="19" c:formatCode="yyyy\-mm\-dd;@">
                  <c:v>45778</c:v>
                </c:pt>
                <c:pt idx="20" c:formatCode="yyyy\-mm\-dd;@">
                  <c:v>45777</c:v>
                </c:pt>
                <c:pt idx="21" c:formatCode="yyyy\-mm\-dd;@">
                  <c:v>45776</c:v>
                </c:pt>
                <c:pt idx="22" c:formatCode="yyyy\-mm\-dd;@">
                  <c:v>45775</c:v>
                </c:pt>
                <c:pt idx="23" c:formatCode="yyyy\-mm\-dd;@">
                  <c:v>45772</c:v>
                </c:pt>
                <c:pt idx="24" c:formatCode="yyyy\-mm\-dd;@">
                  <c:v>45771</c:v>
                </c:pt>
                <c:pt idx="25" c:formatCode="yyyy\-mm\-dd;@">
                  <c:v>45770</c:v>
                </c:pt>
                <c:pt idx="26" c:formatCode="yyyy\-mm\-dd;@">
                  <c:v>45769</c:v>
                </c:pt>
                <c:pt idx="27" c:formatCode="yyyy\-mm\-dd;@">
                  <c:v>45764</c:v>
                </c:pt>
                <c:pt idx="28" c:formatCode="yyyy\-mm\-dd;@">
                  <c:v>45763</c:v>
                </c:pt>
                <c:pt idx="29" c:formatCode="yyyy\-mm\-dd;@">
                  <c:v>45762</c:v>
                </c:pt>
                <c:pt idx="30" c:formatCode="yyyy\-mm\-dd;@">
                  <c:v>45761</c:v>
                </c:pt>
                <c:pt idx="31" c:formatCode="yyyy\-mm\-dd;@">
                  <c:v>45758</c:v>
                </c:pt>
                <c:pt idx="32" c:formatCode="yyyy\-mm\-dd;@">
                  <c:v>45757</c:v>
                </c:pt>
                <c:pt idx="33" c:formatCode="yyyy\-mm\-dd;@">
                  <c:v>45756</c:v>
                </c:pt>
                <c:pt idx="34" c:formatCode="yyyy\-mm\-dd;@">
                  <c:v>45755</c:v>
                </c:pt>
                <c:pt idx="35" c:formatCode="yyyy\-mm\-dd;@">
                  <c:v>45754</c:v>
                </c:pt>
                <c:pt idx="36" c:formatCode="yyyy\-mm\-dd;@">
                  <c:v>45751</c:v>
                </c:pt>
                <c:pt idx="37" c:formatCode="yyyy\-mm\-dd;@">
                  <c:v>45750</c:v>
                </c:pt>
                <c:pt idx="38" c:formatCode="yyyy\-mm\-dd;@">
                  <c:v>45749</c:v>
                </c:pt>
                <c:pt idx="39" c:formatCode="yyyy\-mm\-dd;@">
                  <c:v>45748</c:v>
                </c:pt>
                <c:pt idx="40" c:formatCode="yyyy\-mm\-dd;@">
                  <c:v>45747</c:v>
                </c:pt>
                <c:pt idx="41" c:formatCode="yyyy\-mm\-dd;@">
                  <c:v>45744</c:v>
                </c:pt>
                <c:pt idx="42" c:formatCode="yyyy\-mm\-dd;@">
                  <c:v>45743</c:v>
                </c:pt>
                <c:pt idx="43" c:formatCode="yyyy\-mm\-dd;@">
                  <c:v>45742</c:v>
                </c:pt>
                <c:pt idx="44" c:formatCode="yyyy\-mm\-dd;@">
                  <c:v>45741</c:v>
                </c:pt>
                <c:pt idx="45" c:formatCode="yyyy\-mm\-dd;@">
                  <c:v>45740</c:v>
                </c:pt>
                <c:pt idx="46" c:formatCode="yyyy\-mm\-dd;@">
                  <c:v>45737</c:v>
                </c:pt>
                <c:pt idx="47" c:formatCode="yyyy\-mm\-dd;@">
                  <c:v>45736</c:v>
                </c:pt>
                <c:pt idx="48" c:formatCode="yyyy\-mm\-dd;@">
                  <c:v>45735</c:v>
                </c:pt>
                <c:pt idx="49" c:formatCode="yyyy\-mm\-dd;@">
                  <c:v>45734</c:v>
                </c:pt>
                <c:pt idx="50" c:formatCode="yyyy\-mm\-dd;@">
                  <c:v>45733</c:v>
                </c:pt>
                <c:pt idx="51" c:formatCode="yyyy\-mm\-dd;@">
                  <c:v>45730</c:v>
                </c:pt>
                <c:pt idx="52" c:formatCode="yyyy\-mm\-dd;@">
                  <c:v>45729</c:v>
                </c:pt>
                <c:pt idx="53" c:formatCode="yyyy\-mm\-dd;@">
                  <c:v>45728</c:v>
                </c:pt>
                <c:pt idx="54" c:formatCode="yyyy\-mm\-dd;@">
                  <c:v>45727</c:v>
                </c:pt>
                <c:pt idx="55" c:formatCode="yyyy\-mm\-dd;@">
                  <c:v>45726</c:v>
                </c:pt>
                <c:pt idx="56" c:formatCode="yyyy\-mm\-dd;@">
                  <c:v>45723</c:v>
                </c:pt>
                <c:pt idx="57" c:formatCode="yyyy\-mm\-dd;@">
                  <c:v>45722</c:v>
                </c:pt>
                <c:pt idx="58" c:formatCode="yyyy\-mm\-dd;@">
                  <c:v>45721</c:v>
                </c:pt>
                <c:pt idx="59" c:formatCode="yyyy\-mm\-dd;@">
                  <c:v>45720</c:v>
                </c:pt>
                <c:pt idx="60" c:formatCode="yyyy\-mm\-dd;@">
                  <c:v>45719</c:v>
                </c:pt>
                <c:pt idx="61" c:formatCode="yyyy\-mm\-dd;@">
                  <c:v>45716</c:v>
                </c:pt>
                <c:pt idx="62" c:formatCode="yyyy\-mm\-dd;@">
                  <c:v>45715</c:v>
                </c:pt>
                <c:pt idx="63" c:formatCode="yyyy\-mm\-dd;@">
                  <c:v>45714</c:v>
                </c:pt>
                <c:pt idx="64" c:formatCode="yyyy\-mm\-dd;@">
                  <c:v>45713</c:v>
                </c:pt>
                <c:pt idx="65" c:formatCode="yyyy\-mm\-dd;@">
                  <c:v>45712</c:v>
                </c:pt>
                <c:pt idx="66" c:formatCode="yyyy\-mm\-dd;@">
                  <c:v>45709</c:v>
                </c:pt>
                <c:pt idx="67" c:formatCode="yyyy\-mm\-dd;@">
                  <c:v>45708</c:v>
                </c:pt>
                <c:pt idx="68" c:formatCode="yyyy\-mm\-dd;@">
                  <c:v>45707</c:v>
                </c:pt>
                <c:pt idx="69" c:formatCode="yyyy\-mm\-dd;@">
                  <c:v>45706</c:v>
                </c:pt>
                <c:pt idx="70" c:formatCode="yyyy\-mm\-dd;@">
                  <c:v>45705</c:v>
                </c:pt>
                <c:pt idx="71" c:formatCode="yyyy\-mm\-dd;@">
                  <c:v>45702</c:v>
                </c:pt>
                <c:pt idx="72" c:formatCode="yyyy\-mm\-dd;@">
                  <c:v>45701</c:v>
                </c:pt>
                <c:pt idx="73" c:formatCode="yyyy\-mm\-dd;@">
                  <c:v>45700</c:v>
                </c:pt>
                <c:pt idx="74" c:formatCode="yyyy\-mm\-dd;@">
                  <c:v>45699</c:v>
                </c:pt>
                <c:pt idx="75" c:formatCode="yyyy\-mm\-dd;@">
                  <c:v>45698</c:v>
                </c:pt>
                <c:pt idx="76" c:formatCode="yyyy\-mm\-dd;@">
                  <c:v>45695</c:v>
                </c:pt>
                <c:pt idx="77" c:formatCode="yyyy\-mm\-dd;@">
                  <c:v>45694</c:v>
                </c:pt>
                <c:pt idx="78" c:formatCode="yyyy\-mm\-dd;@">
                  <c:v>45693</c:v>
                </c:pt>
                <c:pt idx="79" c:formatCode="yyyy\-mm\-dd;@">
                  <c:v>45692</c:v>
                </c:pt>
                <c:pt idx="80" c:formatCode="yyyy\-mm\-dd;@">
                  <c:v>45691</c:v>
                </c:pt>
                <c:pt idx="81" c:formatCode="yyyy\-mm\-dd;@">
                  <c:v>45688</c:v>
                </c:pt>
                <c:pt idx="82" c:formatCode="yyyy\-mm\-dd;@">
                  <c:v>45687</c:v>
                </c:pt>
                <c:pt idx="83" c:formatCode="yyyy\-mm\-dd;@">
                  <c:v>45686</c:v>
                </c:pt>
                <c:pt idx="84" c:formatCode="yyyy\-mm\-dd;@">
                  <c:v>45685</c:v>
                </c:pt>
                <c:pt idx="85" c:formatCode="yyyy\-mm\-dd;@">
                  <c:v>45684</c:v>
                </c:pt>
                <c:pt idx="86" c:formatCode="yyyy\-mm\-dd;@">
                  <c:v>45681</c:v>
                </c:pt>
                <c:pt idx="87" c:formatCode="yyyy\-mm\-dd;@">
                  <c:v>45680</c:v>
                </c:pt>
                <c:pt idx="88" c:formatCode="yyyy\-mm\-dd;@">
                  <c:v>45679</c:v>
                </c:pt>
                <c:pt idx="89" c:formatCode="yyyy\-mm\-dd;@">
                  <c:v>45678</c:v>
                </c:pt>
                <c:pt idx="90" c:formatCode="yyyy\-mm\-dd;@">
                  <c:v>45677</c:v>
                </c:pt>
                <c:pt idx="91" c:formatCode="yyyy\-mm\-dd;@">
                  <c:v>45674</c:v>
                </c:pt>
                <c:pt idx="92" c:formatCode="yyyy\-mm\-dd;@">
                  <c:v>45673</c:v>
                </c:pt>
                <c:pt idx="93" c:formatCode="yyyy\-mm\-dd;@">
                  <c:v>45672</c:v>
                </c:pt>
                <c:pt idx="94" c:formatCode="yyyy\-mm\-dd;@">
                  <c:v>45671</c:v>
                </c:pt>
                <c:pt idx="95" c:formatCode="yyyy\-mm\-dd;@">
                  <c:v>45670</c:v>
                </c:pt>
                <c:pt idx="96" c:formatCode="yyyy\-mm\-dd;@">
                  <c:v>45667</c:v>
                </c:pt>
                <c:pt idx="97" c:formatCode="yyyy\-mm\-dd;@">
                  <c:v>45666</c:v>
                </c:pt>
                <c:pt idx="98" c:formatCode="yyyy\-mm\-dd;@">
                  <c:v>45665</c:v>
                </c:pt>
                <c:pt idx="99" c:formatCode="yyyy\-mm\-dd;@">
                  <c:v>45664</c:v>
                </c:pt>
                <c:pt idx="100" c:formatCode="yyyy\-mm\-dd;@">
                  <c:v>45663</c:v>
                </c:pt>
                <c:pt idx="101" c:formatCode="yyyy\-mm\-dd;@">
                  <c:v>45660</c:v>
                </c:pt>
                <c:pt idx="102" c:formatCode="yyyy\-mm\-dd;@">
                  <c:v>45659</c:v>
                </c:pt>
                <c:pt idx="103" c:formatCode="yyyy\-mm\-dd;@">
                  <c:v>45657</c:v>
                </c:pt>
                <c:pt idx="104" c:formatCode="yyyy\-mm\-dd;@">
                  <c:v>45656</c:v>
                </c:pt>
                <c:pt idx="105" c:formatCode="yyyy\-mm\-dd;@">
                  <c:v>45653</c:v>
                </c:pt>
                <c:pt idx="106" c:formatCode="yyyy\-mm\-dd;@">
                  <c:v>45650</c:v>
                </c:pt>
                <c:pt idx="107" c:formatCode="yyyy\-mm\-dd;@">
                  <c:v>45649</c:v>
                </c:pt>
                <c:pt idx="108" c:formatCode="yyyy\-mm\-dd;@">
                  <c:v>45646</c:v>
                </c:pt>
                <c:pt idx="109" c:formatCode="yyyy\-mm\-dd;@">
                  <c:v>45645</c:v>
                </c:pt>
                <c:pt idx="110" c:formatCode="yyyy\-mm\-dd;@">
                  <c:v>45644</c:v>
                </c:pt>
                <c:pt idx="111" c:formatCode="yyyy\-mm\-dd;@">
                  <c:v>45643</c:v>
                </c:pt>
                <c:pt idx="112" c:formatCode="yyyy\-mm\-dd;@">
                  <c:v>45642</c:v>
                </c:pt>
                <c:pt idx="113" c:formatCode="yyyy\-mm\-dd;@">
                  <c:v>45639</c:v>
                </c:pt>
                <c:pt idx="114" c:formatCode="yyyy\-mm\-dd;@">
                  <c:v>45638</c:v>
                </c:pt>
                <c:pt idx="115" c:formatCode="yyyy\-mm\-dd;@">
                  <c:v>45637</c:v>
                </c:pt>
                <c:pt idx="116" c:formatCode="yyyy\-mm\-dd;@">
                  <c:v>45636</c:v>
                </c:pt>
                <c:pt idx="117" c:formatCode="yyyy\-mm\-dd;@">
                  <c:v>45635</c:v>
                </c:pt>
                <c:pt idx="118" c:formatCode="yyyy\-mm\-dd;@">
                  <c:v>45632</c:v>
                </c:pt>
                <c:pt idx="119" c:formatCode="yyyy\-mm\-dd;@">
                  <c:v>45631</c:v>
                </c:pt>
                <c:pt idx="120" c:formatCode="yyyy\-mm\-dd;@">
                  <c:v>45630</c:v>
                </c:pt>
                <c:pt idx="121" c:formatCode="yyyy\-mm\-dd;@">
                  <c:v>45629</c:v>
                </c:pt>
                <c:pt idx="122" c:formatCode="yyyy\-mm\-dd;@">
                  <c:v>45628</c:v>
                </c:pt>
                <c:pt idx="123" c:formatCode="yyyy\-mm\-dd;@">
                  <c:v>45625</c:v>
                </c:pt>
                <c:pt idx="124" c:formatCode="yyyy\-mm\-dd;@">
                  <c:v>45624</c:v>
                </c:pt>
                <c:pt idx="125" c:formatCode="yyyy\-mm\-dd;@">
                  <c:v>45623</c:v>
                </c:pt>
                <c:pt idx="126" c:formatCode="yyyy\-mm\-dd;@">
                  <c:v>45622</c:v>
                </c:pt>
                <c:pt idx="127" c:formatCode="yyyy\-mm\-dd;@">
                  <c:v>45621</c:v>
                </c:pt>
                <c:pt idx="128" c:formatCode="yyyy\-mm\-dd;@">
                  <c:v>45618</c:v>
                </c:pt>
                <c:pt idx="129" c:formatCode="yyyy\-mm\-dd;@">
                  <c:v>45617</c:v>
                </c:pt>
                <c:pt idx="130" c:formatCode="yyyy\-mm\-dd;@">
                  <c:v>45616</c:v>
                </c:pt>
                <c:pt idx="131" c:formatCode="yyyy\-mm\-dd;@">
                  <c:v>45615</c:v>
                </c:pt>
                <c:pt idx="132" c:formatCode="yyyy\-mm\-dd;@">
                  <c:v>45614</c:v>
                </c:pt>
                <c:pt idx="133" c:formatCode="yyyy\-mm\-dd;@">
                  <c:v>45611</c:v>
                </c:pt>
                <c:pt idx="134" c:formatCode="yyyy\-mm\-dd;@">
                  <c:v>45610</c:v>
                </c:pt>
                <c:pt idx="135" c:formatCode="yyyy\-mm\-dd;@">
                  <c:v>45609</c:v>
                </c:pt>
                <c:pt idx="136" c:formatCode="yyyy\-mm\-dd;@">
                  <c:v>45608</c:v>
                </c:pt>
                <c:pt idx="137" c:formatCode="yyyy\-mm\-dd;@">
                  <c:v>45607</c:v>
                </c:pt>
                <c:pt idx="138" c:formatCode="yyyy\-mm\-dd;@">
                  <c:v>45604</c:v>
                </c:pt>
                <c:pt idx="139" c:formatCode="yyyy\-mm\-dd;@">
                  <c:v>45603</c:v>
                </c:pt>
                <c:pt idx="140" c:formatCode="yyyy\-mm\-dd;@">
                  <c:v>45602</c:v>
                </c:pt>
                <c:pt idx="141" c:formatCode="yyyy\-mm\-dd;@">
                  <c:v>45601</c:v>
                </c:pt>
                <c:pt idx="142" c:formatCode="yyyy\-mm\-dd;@">
                  <c:v>45600</c:v>
                </c:pt>
                <c:pt idx="143" c:formatCode="yyyy\-mm\-dd;@">
                  <c:v>45597</c:v>
                </c:pt>
                <c:pt idx="144" c:formatCode="yyyy\-mm\-dd;@">
                  <c:v>45596</c:v>
                </c:pt>
                <c:pt idx="145" c:formatCode="yyyy\-mm\-dd;@">
                  <c:v>45595</c:v>
                </c:pt>
                <c:pt idx="146" c:formatCode="yyyy\-mm\-dd;@">
                  <c:v>45594</c:v>
                </c:pt>
                <c:pt idx="147" c:formatCode="yyyy\-mm\-dd;@">
                  <c:v>45593</c:v>
                </c:pt>
                <c:pt idx="148" c:formatCode="yyyy\-mm\-dd;@">
                  <c:v>45590</c:v>
                </c:pt>
                <c:pt idx="149" c:formatCode="yyyy\-mm\-dd;@">
                  <c:v>45589</c:v>
                </c:pt>
                <c:pt idx="150" c:formatCode="yyyy\-mm\-dd;@">
                  <c:v>45588</c:v>
                </c:pt>
                <c:pt idx="151" c:formatCode="yyyy\-mm\-dd;@">
                  <c:v>45587</c:v>
                </c:pt>
                <c:pt idx="152" c:formatCode="yyyy\-mm\-dd;@">
                  <c:v>45586</c:v>
                </c:pt>
                <c:pt idx="153" c:formatCode="yyyy\-mm\-dd;@">
                  <c:v>45583</c:v>
                </c:pt>
                <c:pt idx="154" c:formatCode="yyyy\-mm\-dd;@">
                  <c:v>45582</c:v>
                </c:pt>
                <c:pt idx="155" c:formatCode="yyyy\-mm\-dd;@">
                  <c:v>45581</c:v>
                </c:pt>
                <c:pt idx="156" c:formatCode="yyyy\-mm\-dd;@">
                  <c:v>45580</c:v>
                </c:pt>
                <c:pt idx="157" c:formatCode="yyyy\-mm\-dd;@">
                  <c:v>45579</c:v>
                </c:pt>
                <c:pt idx="158" c:formatCode="yyyy\-mm\-dd;@">
                  <c:v>45576</c:v>
                </c:pt>
                <c:pt idx="159" c:formatCode="yyyy\-mm\-dd;@">
                  <c:v>45575</c:v>
                </c:pt>
                <c:pt idx="160" c:formatCode="yyyy\-mm\-dd;@">
                  <c:v>45574</c:v>
                </c:pt>
                <c:pt idx="161" c:formatCode="yyyy\-mm\-dd;@">
                  <c:v>45573</c:v>
                </c:pt>
                <c:pt idx="162" c:formatCode="yyyy\-mm\-dd;@">
                  <c:v>45572</c:v>
                </c:pt>
                <c:pt idx="163" c:formatCode="yyyy\-mm\-dd;@">
                  <c:v>45569</c:v>
                </c:pt>
                <c:pt idx="164" c:formatCode="yyyy\-mm\-dd;@">
                  <c:v>45568</c:v>
                </c:pt>
                <c:pt idx="165" c:formatCode="yyyy\-mm\-dd;@">
                  <c:v>45567</c:v>
                </c:pt>
                <c:pt idx="166" c:formatCode="yyyy\-mm\-dd;@">
                  <c:v>45566</c:v>
                </c:pt>
                <c:pt idx="167" c:formatCode="yyyy\-mm\-dd;@">
                  <c:v>45565</c:v>
                </c:pt>
                <c:pt idx="168" c:formatCode="yyyy\-mm\-dd;@">
                  <c:v>45562</c:v>
                </c:pt>
                <c:pt idx="169" c:formatCode="yyyy\-mm\-dd;@">
                  <c:v>45561</c:v>
                </c:pt>
                <c:pt idx="170" c:formatCode="yyyy\-mm\-dd;@">
                  <c:v>45560</c:v>
                </c:pt>
                <c:pt idx="171" c:formatCode="yyyy\-mm\-dd;@">
                  <c:v>45559</c:v>
                </c:pt>
                <c:pt idx="172" c:formatCode="yyyy\-mm\-dd;@">
                  <c:v>45558</c:v>
                </c:pt>
                <c:pt idx="173" c:formatCode="yyyy\-mm\-dd;@">
                  <c:v>45555</c:v>
                </c:pt>
                <c:pt idx="174" c:formatCode="yyyy\-mm\-dd;@">
                  <c:v>45554</c:v>
                </c:pt>
                <c:pt idx="175" c:formatCode="yyyy\-mm\-dd;@">
                  <c:v>45553</c:v>
                </c:pt>
                <c:pt idx="176" c:formatCode="yyyy\-mm\-dd;@">
                  <c:v>45552</c:v>
                </c:pt>
                <c:pt idx="177" c:formatCode="yyyy\-mm\-dd;@">
                  <c:v>45551</c:v>
                </c:pt>
                <c:pt idx="178" c:formatCode="yyyy\-mm\-dd;@">
                  <c:v>45548</c:v>
                </c:pt>
                <c:pt idx="179" c:formatCode="yyyy\-mm\-dd;@">
                  <c:v>45547</c:v>
                </c:pt>
                <c:pt idx="180" c:formatCode="yyyy\-mm\-dd;@">
                  <c:v>45546</c:v>
                </c:pt>
                <c:pt idx="181" c:formatCode="yyyy\-mm\-dd;@">
                  <c:v>45545</c:v>
                </c:pt>
                <c:pt idx="182" c:formatCode="yyyy\-mm\-dd;@">
                  <c:v>45544</c:v>
                </c:pt>
                <c:pt idx="183" c:formatCode="yyyy\-mm\-dd;@">
                  <c:v>45541</c:v>
                </c:pt>
                <c:pt idx="184" c:formatCode="yyyy\-mm\-dd;@">
                  <c:v>45540</c:v>
                </c:pt>
                <c:pt idx="185" c:formatCode="yyyy\-mm\-dd;@">
                  <c:v>45539</c:v>
                </c:pt>
                <c:pt idx="186" c:formatCode="yyyy\-mm\-dd;@">
                  <c:v>45538</c:v>
                </c:pt>
                <c:pt idx="187" c:formatCode="yyyy\-mm\-dd;@">
                  <c:v>45537</c:v>
                </c:pt>
                <c:pt idx="188" c:formatCode="yyyy\-mm\-dd;@">
                  <c:v>45534</c:v>
                </c:pt>
                <c:pt idx="189" c:formatCode="yyyy\-mm\-dd;@">
                  <c:v>45533</c:v>
                </c:pt>
                <c:pt idx="190" c:formatCode="yyyy\-mm\-dd;@">
                  <c:v>45532</c:v>
                </c:pt>
                <c:pt idx="191" c:formatCode="yyyy\-mm\-dd;@">
                  <c:v>45531</c:v>
                </c:pt>
                <c:pt idx="192" c:formatCode="yyyy\-mm\-dd;@">
                  <c:v>45527</c:v>
                </c:pt>
                <c:pt idx="193" c:formatCode="yyyy\-mm\-dd;@">
                  <c:v>45526</c:v>
                </c:pt>
                <c:pt idx="194" c:formatCode="yyyy\-mm\-dd;@">
                  <c:v>45525</c:v>
                </c:pt>
                <c:pt idx="195" c:formatCode="yyyy\-mm\-dd;@">
                  <c:v>45524</c:v>
                </c:pt>
                <c:pt idx="196" c:formatCode="yyyy\-mm\-dd;@">
                  <c:v>45523</c:v>
                </c:pt>
                <c:pt idx="197" c:formatCode="yyyy\-mm\-dd;@">
                  <c:v>45520</c:v>
                </c:pt>
                <c:pt idx="198" c:formatCode="yyyy\-mm\-dd;@">
                  <c:v>45519</c:v>
                </c:pt>
                <c:pt idx="199" c:formatCode="yyyy\-mm\-dd;@">
                  <c:v>45518</c:v>
                </c:pt>
                <c:pt idx="200" c:formatCode="yyyy\-mm\-dd;@">
                  <c:v>45517</c:v>
                </c:pt>
                <c:pt idx="201" c:formatCode="yyyy\-mm\-dd;@">
                  <c:v>45516</c:v>
                </c:pt>
                <c:pt idx="202" c:formatCode="yyyy\-mm\-dd;@">
                  <c:v>45513</c:v>
                </c:pt>
                <c:pt idx="203" c:formatCode="yyyy\-mm\-dd;@">
                  <c:v>45512</c:v>
                </c:pt>
                <c:pt idx="204" c:formatCode="yyyy\-mm\-dd;@">
                  <c:v>45511</c:v>
                </c:pt>
                <c:pt idx="205" c:formatCode="yyyy\-mm\-dd;@">
                  <c:v>45510</c:v>
                </c:pt>
                <c:pt idx="206" c:formatCode="yyyy\-mm\-dd;@">
                  <c:v>45509</c:v>
                </c:pt>
                <c:pt idx="207" c:formatCode="yyyy\-mm\-dd;@">
                  <c:v>45506</c:v>
                </c:pt>
                <c:pt idx="208" c:formatCode="yyyy\-mm\-dd;@">
                  <c:v>45505</c:v>
                </c:pt>
                <c:pt idx="209" c:formatCode="yyyy\-mm\-dd;@">
                  <c:v>45504</c:v>
                </c:pt>
                <c:pt idx="210" c:formatCode="yyyy\-mm\-dd;@">
                  <c:v>45503</c:v>
                </c:pt>
                <c:pt idx="211" c:formatCode="yyyy\-mm\-dd;@">
                  <c:v>45502</c:v>
                </c:pt>
                <c:pt idx="212" c:formatCode="yyyy\-mm\-dd;@">
                  <c:v>45499</c:v>
                </c:pt>
                <c:pt idx="213" c:formatCode="yyyy\-mm\-dd;@">
                  <c:v>45498</c:v>
                </c:pt>
                <c:pt idx="214" c:formatCode="yyyy\-mm\-dd;@">
                  <c:v>45497</c:v>
                </c:pt>
                <c:pt idx="215" c:formatCode="yyyy\-mm\-dd;@">
                  <c:v>45496</c:v>
                </c:pt>
                <c:pt idx="216" c:formatCode="yyyy\-mm\-dd;@">
                  <c:v>45495</c:v>
                </c:pt>
                <c:pt idx="217" c:formatCode="yyyy\-mm\-dd;@">
                  <c:v>45492</c:v>
                </c:pt>
                <c:pt idx="218" c:formatCode="yyyy\-mm\-dd;@">
                  <c:v>45491</c:v>
                </c:pt>
                <c:pt idx="219" c:formatCode="yyyy\-mm\-dd;@">
                  <c:v>45490</c:v>
                </c:pt>
                <c:pt idx="220" c:formatCode="yyyy\-mm\-dd;@">
                  <c:v>45489</c:v>
                </c:pt>
                <c:pt idx="221" c:formatCode="yyyy\-mm\-dd;@">
                  <c:v>45488</c:v>
                </c:pt>
                <c:pt idx="222" c:formatCode="yyyy\-mm\-dd;@">
                  <c:v>45485</c:v>
                </c:pt>
                <c:pt idx="223" c:formatCode="yyyy\-mm\-dd;@">
                  <c:v>45484</c:v>
                </c:pt>
                <c:pt idx="224" c:formatCode="yyyy\-mm\-dd;@">
                  <c:v>45483</c:v>
                </c:pt>
                <c:pt idx="225" c:formatCode="yyyy\-mm\-dd;@">
                  <c:v>45482</c:v>
                </c:pt>
                <c:pt idx="226" c:formatCode="yyyy\-mm\-dd;@">
                  <c:v>45481</c:v>
                </c:pt>
                <c:pt idx="227" c:formatCode="yyyy\-mm\-dd;@">
                  <c:v>45478</c:v>
                </c:pt>
                <c:pt idx="228" c:formatCode="yyyy\-mm\-dd;@">
                  <c:v>45477</c:v>
                </c:pt>
                <c:pt idx="229" c:formatCode="yyyy\-mm\-dd;@">
                  <c:v>45476</c:v>
                </c:pt>
                <c:pt idx="230" c:formatCode="yyyy\-mm\-dd;@">
                  <c:v>45475</c:v>
                </c:pt>
                <c:pt idx="231" c:formatCode="yyyy\-mm\-dd;@">
                  <c:v>45474</c:v>
                </c:pt>
                <c:pt idx="232" c:formatCode="yyyy\-mm\-dd;@">
                  <c:v>45471</c:v>
                </c:pt>
                <c:pt idx="233" c:formatCode="yyyy\-mm\-dd;@">
                  <c:v>45470</c:v>
                </c:pt>
                <c:pt idx="234" c:formatCode="yyyy\-mm\-dd;@">
                  <c:v>45469</c:v>
                </c:pt>
                <c:pt idx="235" c:formatCode="yyyy\-mm\-dd;@">
                  <c:v>45468</c:v>
                </c:pt>
                <c:pt idx="236" c:formatCode="yyyy\-mm\-dd;@">
                  <c:v>45467</c:v>
                </c:pt>
                <c:pt idx="237" c:formatCode="yyyy\-mm\-dd;@">
                  <c:v>45464</c:v>
                </c:pt>
                <c:pt idx="238" c:formatCode="yyyy\-mm\-dd;@">
                  <c:v>45463</c:v>
                </c:pt>
                <c:pt idx="239" c:formatCode="yyyy\-mm\-dd;@">
                  <c:v>45462</c:v>
                </c:pt>
                <c:pt idx="240" c:formatCode="yyyy\-mm\-dd;@">
                  <c:v>45461</c:v>
                </c:pt>
                <c:pt idx="241" c:formatCode="yyyy\-mm\-dd;@">
                  <c:v>45460</c:v>
                </c:pt>
                <c:pt idx="242" c:formatCode="yyyy\-mm\-dd;@">
                  <c:v>45457</c:v>
                </c:pt>
                <c:pt idx="243" c:formatCode="yyyy\-mm\-dd;@">
                  <c:v>45456</c:v>
                </c:pt>
                <c:pt idx="244" c:formatCode="yyyy\-mm\-dd;@">
                  <c:v>45455</c:v>
                </c:pt>
                <c:pt idx="245" c:formatCode="yyyy\-mm\-dd;@">
                  <c:v>45454</c:v>
                </c:pt>
                <c:pt idx="246" c:formatCode="yyyy\-mm\-dd;@">
                  <c:v>45453</c:v>
                </c:pt>
                <c:pt idx="247" c:formatCode="yyyy\-mm\-dd;@">
                  <c:v>45450</c:v>
                </c:pt>
                <c:pt idx="248" c:formatCode="yyyy\-mm\-dd;@">
                  <c:v>45449</c:v>
                </c:pt>
                <c:pt idx="249" c:formatCode="yyyy\-mm\-dd;@">
                  <c:v>45448</c:v>
                </c:pt>
                <c:pt idx="250" c:formatCode="yyyy\-mm\-dd;@">
                  <c:v>45447</c:v>
                </c:pt>
                <c:pt idx="251" c:formatCode="yyyy\-mm\-dd;@">
                  <c:v>45446</c:v>
                </c:pt>
                <c:pt idx="252" c:formatCode="yyyy\-mm\-dd;@">
                  <c:v>45443</c:v>
                </c:pt>
                <c:pt idx="253" c:formatCode="yyyy\-mm\-dd;@">
                  <c:v>45442</c:v>
                </c:pt>
                <c:pt idx="254" c:formatCode="yyyy\-mm\-dd;@">
                  <c:v>45441</c:v>
                </c:pt>
                <c:pt idx="255" c:formatCode="yyyy\-mm\-dd;@">
                  <c:v>45440</c:v>
                </c:pt>
                <c:pt idx="256" c:formatCode="yyyy\-mm\-dd;@">
                  <c:v>45436</c:v>
                </c:pt>
                <c:pt idx="257" c:formatCode="yyyy\-mm\-dd;@">
                  <c:v>45435</c:v>
                </c:pt>
                <c:pt idx="258" c:formatCode="yyyy\-mm\-dd;@">
                  <c:v>45434</c:v>
                </c:pt>
                <c:pt idx="259" c:formatCode="yyyy\-mm\-dd;@">
                  <c:v>45433</c:v>
                </c:pt>
                <c:pt idx="260" c:formatCode="yyyy\-mm\-dd;@">
                  <c:v>45432</c:v>
                </c:pt>
                <c:pt idx="261" c:formatCode="yyyy\-mm\-dd;@">
                  <c:v>45429</c:v>
                </c:pt>
                <c:pt idx="262" c:formatCode="yyyy\-mm\-dd;@">
                  <c:v>45428</c:v>
                </c:pt>
                <c:pt idx="263" c:formatCode="yyyy\-mm\-dd;@">
                  <c:v>45427</c:v>
                </c:pt>
                <c:pt idx="264" c:formatCode="yyyy\-mm\-dd;@">
                  <c:v>45426</c:v>
                </c:pt>
                <c:pt idx="265" c:formatCode="yyyy\-mm\-dd;@">
                  <c:v>45425</c:v>
                </c:pt>
                <c:pt idx="266" c:formatCode="yyyy\-mm\-dd;@">
                  <c:v>45422</c:v>
                </c:pt>
                <c:pt idx="267" c:formatCode="yyyy\-mm\-dd;@">
                  <c:v>45421</c:v>
                </c:pt>
                <c:pt idx="268" c:formatCode="yyyy\-mm\-dd;@">
                  <c:v>45420</c:v>
                </c:pt>
                <c:pt idx="269" c:formatCode="yyyy\-mm\-dd;@">
                  <c:v>45419</c:v>
                </c:pt>
                <c:pt idx="270" c:formatCode="yyyy\-mm\-dd;@">
                  <c:v>45415</c:v>
                </c:pt>
                <c:pt idx="271" c:formatCode="yyyy\-mm\-dd;@">
                  <c:v>45414</c:v>
                </c:pt>
                <c:pt idx="272" c:formatCode="yyyy\-mm\-dd;@">
                  <c:v>45413</c:v>
                </c:pt>
                <c:pt idx="273" c:formatCode="yyyy\-mm\-dd;@">
                  <c:v>45412</c:v>
                </c:pt>
                <c:pt idx="274" c:formatCode="yyyy\-mm\-dd;@">
                  <c:v>45411</c:v>
                </c:pt>
                <c:pt idx="275" c:formatCode="yyyy\-mm\-dd;@">
                  <c:v>45408</c:v>
                </c:pt>
                <c:pt idx="276" c:formatCode="yyyy\-mm\-dd;@">
                  <c:v>45407</c:v>
                </c:pt>
                <c:pt idx="277" c:formatCode="yyyy\-mm\-dd;@">
                  <c:v>45406</c:v>
                </c:pt>
                <c:pt idx="278" c:formatCode="yyyy\-mm\-dd;@">
                  <c:v>45405</c:v>
                </c:pt>
                <c:pt idx="279" c:formatCode="yyyy\-mm\-dd;@">
                  <c:v>45404</c:v>
                </c:pt>
                <c:pt idx="280" c:formatCode="yyyy\-mm\-dd;@">
                  <c:v>45401</c:v>
                </c:pt>
                <c:pt idx="281" c:formatCode="yyyy\-mm\-dd;@">
                  <c:v>45400</c:v>
                </c:pt>
                <c:pt idx="282" c:formatCode="yyyy\-mm\-dd;@">
                  <c:v>45399</c:v>
                </c:pt>
                <c:pt idx="283" c:formatCode="yyyy\-mm\-dd;@">
                  <c:v>45398</c:v>
                </c:pt>
                <c:pt idx="284" c:formatCode="yyyy\-mm\-dd;@">
                  <c:v>45397</c:v>
                </c:pt>
                <c:pt idx="285" c:formatCode="yyyy\-mm\-dd;@">
                  <c:v>45394</c:v>
                </c:pt>
                <c:pt idx="286" c:formatCode="yyyy\-mm\-dd;@">
                  <c:v>45393</c:v>
                </c:pt>
                <c:pt idx="287" c:formatCode="yyyy\-mm\-dd;@">
                  <c:v>45392</c:v>
                </c:pt>
                <c:pt idx="288" c:formatCode="yyyy\-mm\-dd;@">
                  <c:v>45391</c:v>
                </c:pt>
                <c:pt idx="289" c:formatCode="yyyy\-mm\-dd;@">
                  <c:v>45390</c:v>
                </c:pt>
                <c:pt idx="290" c:formatCode="yyyy\-mm\-dd;@">
                  <c:v>45387</c:v>
                </c:pt>
                <c:pt idx="291" c:formatCode="yyyy\-mm\-dd;@">
                  <c:v>45386</c:v>
                </c:pt>
                <c:pt idx="292" c:formatCode="yyyy\-mm\-dd;@">
                  <c:v>45385</c:v>
                </c:pt>
                <c:pt idx="293" c:formatCode="yyyy\-mm\-dd;@">
                  <c:v>45384</c:v>
                </c:pt>
                <c:pt idx="294" c:formatCode="yyyy\-mm\-dd;@">
                  <c:v>45379</c:v>
                </c:pt>
                <c:pt idx="295" c:formatCode="yyyy\-mm\-dd;@">
                  <c:v>45378</c:v>
                </c:pt>
                <c:pt idx="296" c:formatCode="yyyy\-mm\-dd;@">
                  <c:v>45377</c:v>
                </c:pt>
                <c:pt idx="297" c:formatCode="yyyy\-mm\-dd;@">
                  <c:v>45376</c:v>
                </c:pt>
                <c:pt idx="298" c:formatCode="yyyy\-mm\-dd;@">
                  <c:v>45373</c:v>
                </c:pt>
                <c:pt idx="299" c:formatCode="yyyy\-mm\-dd;@">
                  <c:v>45372</c:v>
                </c:pt>
                <c:pt idx="300" c:formatCode="yyyy\-mm\-dd;@">
                  <c:v>45371</c:v>
                </c:pt>
                <c:pt idx="301" c:formatCode="yyyy\-mm\-dd;@">
                  <c:v>45370</c:v>
                </c:pt>
                <c:pt idx="302" c:formatCode="yyyy\-mm\-dd;@">
                  <c:v>45369</c:v>
                </c:pt>
                <c:pt idx="303" c:formatCode="yyyy\-mm\-dd;@">
                  <c:v>45366</c:v>
                </c:pt>
                <c:pt idx="304" c:formatCode="yyyy\-mm\-dd;@">
                  <c:v>45365</c:v>
                </c:pt>
                <c:pt idx="305" c:formatCode="yyyy\-mm\-dd;@">
                  <c:v>45364</c:v>
                </c:pt>
                <c:pt idx="306" c:formatCode="yyyy\-mm\-dd;@">
                  <c:v>45363</c:v>
                </c:pt>
                <c:pt idx="307" c:formatCode="yyyy\-mm\-dd;@">
                  <c:v>45362</c:v>
                </c:pt>
                <c:pt idx="308" c:formatCode="yyyy\-mm\-dd;@">
                  <c:v>45359</c:v>
                </c:pt>
                <c:pt idx="309" c:formatCode="yyyy\-mm\-dd;@">
                  <c:v>45358</c:v>
                </c:pt>
                <c:pt idx="310" c:formatCode="yyyy\-mm\-dd;@">
                  <c:v>45357</c:v>
                </c:pt>
                <c:pt idx="311" c:formatCode="yyyy\-mm\-dd;@">
                  <c:v>45356</c:v>
                </c:pt>
                <c:pt idx="312" c:formatCode="yyyy\-mm\-dd;@">
                  <c:v>45355</c:v>
                </c:pt>
                <c:pt idx="313" c:formatCode="yyyy\-mm\-dd;@">
                  <c:v>45352</c:v>
                </c:pt>
                <c:pt idx="314" c:formatCode="yyyy\-mm\-dd;@">
                  <c:v>45351</c:v>
                </c:pt>
                <c:pt idx="315" c:formatCode="yyyy\-mm\-dd;@">
                  <c:v>45350</c:v>
                </c:pt>
                <c:pt idx="316" c:formatCode="yyyy\-mm\-dd;@">
                  <c:v>45349</c:v>
                </c:pt>
                <c:pt idx="317" c:formatCode="yyyy\-mm\-dd;@">
                  <c:v>45348</c:v>
                </c:pt>
                <c:pt idx="318" c:formatCode="yyyy\-mm\-dd;@">
                  <c:v>45345</c:v>
                </c:pt>
                <c:pt idx="319" c:formatCode="yyyy\-mm\-dd;@">
                  <c:v>45344</c:v>
                </c:pt>
                <c:pt idx="320" c:formatCode="yyyy\-mm\-dd;@">
                  <c:v>45343</c:v>
                </c:pt>
                <c:pt idx="321" c:formatCode="yyyy\-mm\-dd;@">
                  <c:v>45342</c:v>
                </c:pt>
                <c:pt idx="322" c:formatCode="yyyy\-mm\-dd;@">
                  <c:v>45341</c:v>
                </c:pt>
                <c:pt idx="323" c:formatCode="yyyy\-mm\-dd;@">
                  <c:v>45338</c:v>
                </c:pt>
                <c:pt idx="324" c:formatCode="yyyy\-mm\-dd;@">
                  <c:v>45337</c:v>
                </c:pt>
                <c:pt idx="325" c:formatCode="yyyy\-mm\-dd;@">
                  <c:v>45336</c:v>
                </c:pt>
                <c:pt idx="326" c:formatCode="yyyy\-mm\-dd;@">
                  <c:v>45335</c:v>
                </c:pt>
                <c:pt idx="327" c:formatCode="yyyy\-mm\-dd;@">
                  <c:v>45334</c:v>
                </c:pt>
                <c:pt idx="328" c:formatCode="yyyy\-mm\-dd;@">
                  <c:v>45331</c:v>
                </c:pt>
                <c:pt idx="329" c:formatCode="yyyy\-mm\-dd;@">
                  <c:v>45330</c:v>
                </c:pt>
                <c:pt idx="330" c:formatCode="yyyy\-mm\-dd;@">
                  <c:v>45329</c:v>
                </c:pt>
                <c:pt idx="331" c:formatCode="yyyy\-mm\-dd;@">
                  <c:v>45328</c:v>
                </c:pt>
                <c:pt idx="332" c:formatCode="yyyy\-mm\-dd;@">
                  <c:v>45327</c:v>
                </c:pt>
              </c:numCache>
            </c:numRef>
          </c:cat>
          <c:val>
            <c:numRef>
              <c:f>'[202504281643铝数据库(2)(1)(2)(2)+(1)+(1).xlsx]库存'!$R$22:$R$354</c:f>
              <c:numCache>
                <c:formatCode>0.00_ </c:formatCode>
                <c:ptCount val="333"/>
                <c:pt idx="0">
                  <c:v>372525</c:v>
                </c:pt>
                <c:pt idx="1">
                  <c:v>375075</c:v>
                </c:pt>
                <c:pt idx="2">
                  <c:v>377325</c:v>
                </c:pt>
                <c:pt idx="3">
                  <c:v>381575</c:v>
                </c:pt>
                <c:pt idx="4">
                  <c:v>384575</c:v>
                </c:pt>
                <c:pt idx="5">
                  <c:v>386900</c:v>
                </c:pt>
                <c:pt idx="6">
                  <c:v>388900</c:v>
                </c:pt>
                <c:pt idx="7">
                  <c:v>390925</c:v>
                </c:pt>
                <c:pt idx="8">
                  <c:v>393450</c:v>
                </c:pt>
                <c:pt idx="9">
                  <c:v>395450</c:v>
                </c:pt>
                <c:pt idx="10">
                  <c:v>397275</c:v>
                </c:pt>
                <c:pt idx="11">
                  <c:v>399300</c:v>
                </c:pt>
                <c:pt idx="12">
                  <c:v>399300</c:v>
                </c:pt>
                <c:pt idx="13">
                  <c:v>401525</c:v>
                </c:pt>
                <c:pt idx="14">
                  <c:v>403550</c:v>
                </c:pt>
                <c:pt idx="15">
                  <c:v>405575</c:v>
                </c:pt>
                <c:pt idx="16">
                  <c:v>407575</c:v>
                </c:pt>
                <c:pt idx="17">
                  <c:v>411575</c:v>
                </c:pt>
                <c:pt idx="18">
                  <c:v>411575</c:v>
                </c:pt>
                <c:pt idx="19">
                  <c:v>413575</c:v>
                </c:pt>
                <c:pt idx="20">
                  <c:v>415575</c:v>
                </c:pt>
                <c:pt idx="21">
                  <c:v>417575</c:v>
                </c:pt>
                <c:pt idx="22">
                  <c:v>419575</c:v>
                </c:pt>
                <c:pt idx="23">
                  <c:v>421575</c:v>
                </c:pt>
                <c:pt idx="24">
                  <c:v>423575</c:v>
                </c:pt>
                <c:pt idx="25">
                  <c:v>425600</c:v>
                </c:pt>
                <c:pt idx="26">
                  <c:v>431700</c:v>
                </c:pt>
                <c:pt idx="27">
                  <c:v>434150</c:v>
                </c:pt>
                <c:pt idx="28">
                  <c:v>436975</c:v>
                </c:pt>
                <c:pt idx="29">
                  <c:v>439325</c:v>
                </c:pt>
                <c:pt idx="30">
                  <c:v>440150</c:v>
                </c:pt>
                <c:pt idx="31">
                  <c:v>442225</c:v>
                </c:pt>
                <c:pt idx="32">
                  <c:v>446325</c:v>
                </c:pt>
                <c:pt idx="33">
                  <c:v>449500</c:v>
                </c:pt>
                <c:pt idx="34">
                  <c:v>452525</c:v>
                </c:pt>
                <c:pt idx="35">
                  <c:v>454700</c:v>
                </c:pt>
                <c:pt idx="36">
                  <c:v>456750</c:v>
                </c:pt>
                <c:pt idx="37">
                  <c:v>458800</c:v>
                </c:pt>
                <c:pt idx="38">
                  <c:v>458825</c:v>
                </c:pt>
                <c:pt idx="39">
                  <c:v>458900</c:v>
                </c:pt>
                <c:pt idx="40">
                  <c:v>462450</c:v>
                </c:pt>
                <c:pt idx="41">
                  <c:v>466050</c:v>
                </c:pt>
                <c:pt idx="42">
                  <c:v>469575</c:v>
                </c:pt>
                <c:pt idx="43">
                  <c:v>473100</c:v>
                </c:pt>
                <c:pt idx="44">
                  <c:v>476625</c:v>
                </c:pt>
                <c:pt idx="45">
                  <c:v>480250</c:v>
                </c:pt>
                <c:pt idx="46">
                  <c:v>483925</c:v>
                </c:pt>
                <c:pt idx="47">
                  <c:v>487525</c:v>
                </c:pt>
                <c:pt idx="48">
                  <c:v>489125</c:v>
                </c:pt>
                <c:pt idx="49">
                  <c:v>493250</c:v>
                </c:pt>
                <c:pt idx="50">
                  <c:v>497275</c:v>
                </c:pt>
                <c:pt idx="51">
                  <c:v>501800</c:v>
                </c:pt>
                <c:pt idx="52">
                  <c:v>503550</c:v>
                </c:pt>
                <c:pt idx="53">
                  <c:v>501825</c:v>
                </c:pt>
                <c:pt idx="54">
                  <c:v>502150</c:v>
                </c:pt>
                <c:pt idx="55">
                  <c:v>506200</c:v>
                </c:pt>
                <c:pt idx="56">
                  <c:v>510900</c:v>
                </c:pt>
                <c:pt idx="57">
                  <c:v>515600</c:v>
                </c:pt>
                <c:pt idx="58">
                  <c:v>519875</c:v>
                </c:pt>
                <c:pt idx="59">
                  <c:v>524500</c:v>
                </c:pt>
                <c:pt idx="60">
                  <c:v>517150</c:v>
                </c:pt>
                <c:pt idx="61">
                  <c:v>521200</c:v>
                </c:pt>
                <c:pt idx="62">
                  <c:v>525425</c:v>
                </c:pt>
                <c:pt idx="63">
                  <c:v>529475</c:v>
                </c:pt>
                <c:pt idx="64">
                  <c:v>531025</c:v>
                </c:pt>
                <c:pt idx="65">
                  <c:v>535900</c:v>
                </c:pt>
                <c:pt idx="66">
                  <c:v>539900</c:v>
                </c:pt>
                <c:pt idx="67">
                  <c:v>543900</c:v>
                </c:pt>
                <c:pt idx="68">
                  <c:v>547950</c:v>
                </c:pt>
                <c:pt idx="69">
                  <c:v>551950</c:v>
                </c:pt>
                <c:pt idx="70">
                  <c:v>555950</c:v>
                </c:pt>
                <c:pt idx="71">
                  <c:v>560000</c:v>
                </c:pt>
                <c:pt idx="72">
                  <c:v>564525</c:v>
                </c:pt>
                <c:pt idx="73">
                  <c:v>566050</c:v>
                </c:pt>
                <c:pt idx="74">
                  <c:v>558700</c:v>
                </c:pt>
                <c:pt idx="75">
                  <c:v>563200</c:v>
                </c:pt>
                <c:pt idx="76">
                  <c:v>567700</c:v>
                </c:pt>
                <c:pt idx="77">
                  <c:v>572200</c:v>
                </c:pt>
                <c:pt idx="78">
                  <c:v>576700</c:v>
                </c:pt>
                <c:pt idx="79">
                  <c:v>581200</c:v>
                </c:pt>
                <c:pt idx="80">
                  <c:v>587200</c:v>
                </c:pt>
                <c:pt idx="81">
                  <c:v>587850</c:v>
                </c:pt>
                <c:pt idx="82">
                  <c:v>587850</c:v>
                </c:pt>
                <c:pt idx="83">
                  <c:v>590350</c:v>
                </c:pt>
                <c:pt idx="84">
                  <c:v>592850</c:v>
                </c:pt>
                <c:pt idx="85">
                  <c:v>592625</c:v>
                </c:pt>
                <c:pt idx="86">
                  <c:v>595175</c:v>
                </c:pt>
                <c:pt idx="87">
                  <c:v>597675</c:v>
                </c:pt>
                <c:pt idx="88">
                  <c:v>600175</c:v>
                </c:pt>
                <c:pt idx="89">
                  <c:v>604275</c:v>
                </c:pt>
                <c:pt idx="90">
                  <c:v>606875</c:v>
                </c:pt>
                <c:pt idx="91">
                  <c:v>609375</c:v>
                </c:pt>
                <c:pt idx="92">
                  <c:v>611875</c:v>
                </c:pt>
                <c:pt idx="93">
                  <c:v>614375</c:v>
                </c:pt>
                <c:pt idx="94">
                  <c:v>616875</c:v>
                </c:pt>
                <c:pt idx="95">
                  <c:v>619375</c:v>
                </c:pt>
                <c:pt idx="96">
                  <c:v>621875</c:v>
                </c:pt>
                <c:pt idx="97">
                  <c:v>619275</c:v>
                </c:pt>
                <c:pt idx="98">
                  <c:v>621775</c:v>
                </c:pt>
                <c:pt idx="99">
                  <c:v>624275</c:v>
                </c:pt>
                <c:pt idx="100">
                  <c:v>626775</c:v>
                </c:pt>
                <c:pt idx="101">
                  <c:v>630150</c:v>
                </c:pt>
                <c:pt idx="102">
                  <c:v>634650</c:v>
                </c:pt>
                <c:pt idx="103">
                  <c:v>639150</c:v>
                </c:pt>
                <c:pt idx="104">
                  <c:v>643650</c:v>
                </c:pt>
                <c:pt idx="105">
                  <c:v>652650</c:v>
                </c:pt>
                <c:pt idx="106">
                  <c:v>657150</c:v>
                </c:pt>
                <c:pt idx="107">
                  <c:v>659650</c:v>
                </c:pt>
                <c:pt idx="108">
                  <c:v>662150</c:v>
                </c:pt>
                <c:pt idx="109">
                  <c:v>665025</c:v>
                </c:pt>
                <c:pt idx="110">
                  <c:v>667525</c:v>
                </c:pt>
                <c:pt idx="111">
                  <c:v>670025</c:v>
                </c:pt>
                <c:pt idx="112">
                  <c:v>672525</c:v>
                </c:pt>
                <c:pt idx="113">
                  <c:v>675025</c:v>
                </c:pt>
                <c:pt idx="114">
                  <c:v>675100</c:v>
                </c:pt>
                <c:pt idx="115">
                  <c:v>677600</c:v>
                </c:pt>
                <c:pt idx="116">
                  <c:v>679600</c:v>
                </c:pt>
                <c:pt idx="117">
                  <c:v>681600</c:v>
                </c:pt>
                <c:pt idx="118">
                  <c:v>684600</c:v>
                </c:pt>
                <c:pt idx="119">
                  <c:v>687125</c:v>
                </c:pt>
                <c:pt idx="120">
                  <c:v>689725</c:v>
                </c:pt>
                <c:pt idx="121">
                  <c:v>690700</c:v>
                </c:pt>
                <c:pt idx="122">
                  <c:v>693475</c:v>
                </c:pt>
                <c:pt idx="123">
                  <c:v>695975</c:v>
                </c:pt>
                <c:pt idx="124">
                  <c:v>698475</c:v>
                </c:pt>
                <c:pt idx="125">
                  <c:v>700975</c:v>
                </c:pt>
                <c:pt idx="126">
                  <c:v>703475</c:v>
                </c:pt>
                <c:pt idx="127">
                  <c:v>706000</c:v>
                </c:pt>
                <c:pt idx="128">
                  <c:v>708550</c:v>
                </c:pt>
                <c:pt idx="129">
                  <c:v>711050</c:v>
                </c:pt>
                <c:pt idx="130">
                  <c:v>711400</c:v>
                </c:pt>
                <c:pt idx="131">
                  <c:v>713900</c:v>
                </c:pt>
                <c:pt idx="132">
                  <c:v>716425</c:v>
                </c:pt>
                <c:pt idx="133">
                  <c:v>718950</c:v>
                </c:pt>
                <c:pt idx="134">
                  <c:v>721475</c:v>
                </c:pt>
                <c:pt idx="135">
                  <c:v>724100</c:v>
                </c:pt>
                <c:pt idx="136">
                  <c:v>726700</c:v>
                </c:pt>
                <c:pt idx="137">
                  <c:v>729325</c:v>
                </c:pt>
                <c:pt idx="138">
                  <c:v>731900</c:v>
                </c:pt>
                <c:pt idx="139">
                  <c:v>734400</c:v>
                </c:pt>
                <c:pt idx="140">
                  <c:v>736900</c:v>
                </c:pt>
                <c:pt idx="141">
                  <c:v>739400</c:v>
                </c:pt>
                <c:pt idx="142">
                  <c:v>741900</c:v>
                </c:pt>
                <c:pt idx="143">
                  <c:v>736200</c:v>
                </c:pt>
                <c:pt idx="144">
                  <c:v>738700</c:v>
                </c:pt>
                <c:pt idx="145">
                  <c:v>741200</c:v>
                </c:pt>
                <c:pt idx="146">
                  <c:v>743700</c:v>
                </c:pt>
                <c:pt idx="147">
                  <c:v>746200</c:v>
                </c:pt>
                <c:pt idx="148">
                  <c:v>748700</c:v>
                </c:pt>
                <c:pt idx="149">
                  <c:v>750350</c:v>
                </c:pt>
                <c:pt idx="150">
                  <c:v>752850</c:v>
                </c:pt>
                <c:pt idx="151">
                  <c:v>755350</c:v>
                </c:pt>
                <c:pt idx="152">
                  <c:v>757850</c:v>
                </c:pt>
                <c:pt idx="153">
                  <c:v>760350</c:v>
                </c:pt>
                <c:pt idx="154">
                  <c:v>762850</c:v>
                </c:pt>
                <c:pt idx="155">
                  <c:v>765350</c:v>
                </c:pt>
                <c:pt idx="156">
                  <c:v>767850</c:v>
                </c:pt>
                <c:pt idx="157">
                  <c:v>769275</c:v>
                </c:pt>
                <c:pt idx="158">
                  <c:v>770275</c:v>
                </c:pt>
                <c:pt idx="159">
                  <c:v>772775</c:v>
                </c:pt>
                <c:pt idx="160">
                  <c:v>775275</c:v>
                </c:pt>
                <c:pt idx="161">
                  <c:v>777775</c:v>
                </c:pt>
                <c:pt idx="162">
                  <c:v>780275</c:v>
                </c:pt>
                <c:pt idx="163">
                  <c:v>782775</c:v>
                </c:pt>
                <c:pt idx="164">
                  <c:v>785450</c:v>
                </c:pt>
                <c:pt idx="165">
                  <c:v>787950</c:v>
                </c:pt>
                <c:pt idx="166">
                  <c:v>790450</c:v>
                </c:pt>
                <c:pt idx="167">
                  <c:v>792950</c:v>
                </c:pt>
                <c:pt idx="168">
                  <c:v>795450</c:v>
                </c:pt>
                <c:pt idx="169">
                  <c:v>798025</c:v>
                </c:pt>
                <c:pt idx="170">
                  <c:v>800525</c:v>
                </c:pt>
                <c:pt idx="171">
                  <c:v>803025</c:v>
                </c:pt>
                <c:pt idx="172">
                  <c:v>805525</c:v>
                </c:pt>
                <c:pt idx="173">
                  <c:v>809025</c:v>
                </c:pt>
                <c:pt idx="174">
                  <c:v>813000</c:v>
                </c:pt>
                <c:pt idx="175">
                  <c:v>813500</c:v>
                </c:pt>
                <c:pt idx="176">
                  <c:v>813500</c:v>
                </c:pt>
                <c:pt idx="177">
                  <c:v>817350</c:v>
                </c:pt>
                <c:pt idx="178">
                  <c:v>820850</c:v>
                </c:pt>
                <c:pt idx="179">
                  <c:v>824350</c:v>
                </c:pt>
                <c:pt idx="180">
                  <c:v>827850</c:v>
                </c:pt>
                <c:pt idx="181">
                  <c:v>831350</c:v>
                </c:pt>
                <c:pt idx="182">
                  <c:v>834850</c:v>
                </c:pt>
                <c:pt idx="183">
                  <c:v>833425</c:v>
                </c:pt>
                <c:pt idx="184">
                  <c:v>836925</c:v>
                </c:pt>
                <c:pt idx="185">
                  <c:v>840425</c:v>
                </c:pt>
                <c:pt idx="186">
                  <c:v>843925</c:v>
                </c:pt>
                <c:pt idx="187">
                  <c:v>847425</c:v>
                </c:pt>
                <c:pt idx="188">
                  <c:v>852150</c:v>
                </c:pt>
                <c:pt idx="189">
                  <c:v>856725</c:v>
                </c:pt>
                <c:pt idx="190">
                  <c:v>860225</c:v>
                </c:pt>
                <c:pt idx="191">
                  <c:v>867225</c:v>
                </c:pt>
                <c:pt idx="192">
                  <c:v>870950</c:v>
                </c:pt>
                <c:pt idx="193">
                  <c:v>874450</c:v>
                </c:pt>
                <c:pt idx="194">
                  <c:v>877950</c:v>
                </c:pt>
                <c:pt idx="195">
                  <c:v>881450</c:v>
                </c:pt>
                <c:pt idx="196">
                  <c:v>885375</c:v>
                </c:pt>
                <c:pt idx="197">
                  <c:v>888975</c:v>
                </c:pt>
                <c:pt idx="198">
                  <c:v>892475</c:v>
                </c:pt>
                <c:pt idx="199">
                  <c:v>896200</c:v>
                </c:pt>
                <c:pt idx="200">
                  <c:v>899900</c:v>
                </c:pt>
                <c:pt idx="201">
                  <c:v>903600</c:v>
                </c:pt>
                <c:pt idx="202">
                  <c:v>907450</c:v>
                </c:pt>
                <c:pt idx="203">
                  <c:v>910950</c:v>
                </c:pt>
                <c:pt idx="204">
                  <c:v>914450</c:v>
                </c:pt>
                <c:pt idx="205">
                  <c:v>918050</c:v>
                </c:pt>
                <c:pt idx="206">
                  <c:v>921625</c:v>
                </c:pt>
                <c:pt idx="207">
                  <c:v>925625</c:v>
                </c:pt>
                <c:pt idx="208">
                  <c:v>929325</c:v>
                </c:pt>
                <c:pt idx="209">
                  <c:v>933125</c:v>
                </c:pt>
                <c:pt idx="210">
                  <c:v>936625</c:v>
                </c:pt>
                <c:pt idx="211">
                  <c:v>940125</c:v>
                </c:pt>
                <c:pt idx="212">
                  <c:v>943675</c:v>
                </c:pt>
                <c:pt idx="213">
                  <c:v>947225</c:v>
                </c:pt>
                <c:pt idx="214">
                  <c:v>948450</c:v>
                </c:pt>
                <c:pt idx="215">
                  <c:v>952225</c:v>
                </c:pt>
                <c:pt idx="216">
                  <c:v>956200</c:v>
                </c:pt>
                <c:pt idx="217">
                  <c:v>960075</c:v>
                </c:pt>
                <c:pt idx="218">
                  <c:v>963825</c:v>
                </c:pt>
                <c:pt idx="219">
                  <c:v>964350</c:v>
                </c:pt>
                <c:pt idx="220">
                  <c:v>965550</c:v>
                </c:pt>
                <c:pt idx="221">
                  <c:v>970725</c:v>
                </c:pt>
                <c:pt idx="222">
                  <c:v>976725</c:v>
                </c:pt>
                <c:pt idx="223">
                  <c:v>982000</c:v>
                </c:pt>
                <c:pt idx="224">
                  <c:v>987025</c:v>
                </c:pt>
                <c:pt idx="225">
                  <c:v>988525</c:v>
                </c:pt>
                <c:pt idx="226">
                  <c:v>994175</c:v>
                </c:pt>
                <c:pt idx="227">
                  <c:v>999725</c:v>
                </c:pt>
                <c:pt idx="228">
                  <c:v>1004825</c:v>
                </c:pt>
                <c:pt idx="229">
                  <c:v>1009825</c:v>
                </c:pt>
                <c:pt idx="230">
                  <c:v>1014925</c:v>
                </c:pt>
                <c:pt idx="231">
                  <c:v>1021350</c:v>
                </c:pt>
                <c:pt idx="232">
                  <c:v>1026925</c:v>
                </c:pt>
                <c:pt idx="233">
                  <c:v>1032875</c:v>
                </c:pt>
                <c:pt idx="234">
                  <c:v>1038725</c:v>
                </c:pt>
                <c:pt idx="235">
                  <c:v>1044325</c:v>
                </c:pt>
                <c:pt idx="236">
                  <c:v>1049825</c:v>
                </c:pt>
                <c:pt idx="237">
                  <c:v>1055425</c:v>
                </c:pt>
                <c:pt idx="238">
                  <c:v>1061000</c:v>
                </c:pt>
                <c:pt idx="239">
                  <c:v>1066575</c:v>
                </c:pt>
                <c:pt idx="240">
                  <c:v>1068675</c:v>
                </c:pt>
                <c:pt idx="241">
                  <c:v>1073950</c:v>
                </c:pt>
                <c:pt idx="242">
                  <c:v>1079050</c:v>
                </c:pt>
                <c:pt idx="243">
                  <c:v>1085550</c:v>
                </c:pt>
                <c:pt idx="244">
                  <c:v>1092550</c:v>
                </c:pt>
                <c:pt idx="245">
                  <c:v>1096250</c:v>
                </c:pt>
                <c:pt idx="246">
                  <c:v>1100000</c:v>
                </c:pt>
                <c:pt idx="247">
                  <c:v>1103500</c:v>
                </c:pt>
                <c:pt idx="248">
                  <c:v>1107500</c:v>
                </c:pt>
                <c:pt idx="249">
                  <c:v>1111300</c:v>
                </c:pt>
                <c:pt idx="250">
                  <c:v>1109900</c:v>
                </c:pt>
                <c:pt idx="251">
                  <c:v>1113150</c:v>
                </c:pt>
                <c:pt idx="252">
                  <c:v>1116650</c:v>
                </c:pt>
                <c:pt idx="253">
                  <c:v>1120050</c:v>
                </c:pt>
                <c:pt idx="254">
                  <c:v>1120050</c:v>
                </c:pt>
                <c:pt idx="255">
                  <c:v>1121500</c:v>
                </c:pt>
                <c:pt idx="256">
                  <c:v>1124700</c:v>
                </c:pt>
                <c:pt idx="257">
                  <c:v>1127775</c:v>
                </c:pt>
                <c:pt idx="258">
                  <c:v>1125175</c:v>
                </c:pt>
                <c:pt idx="259">
                  <c:v>1092300</c:v>
                </c:pt>
                <c:pt idx="260">
                  <c:v>1092800</c:v>
                </c:pt>
                <c:pt idx="261">
                  <c:v>1093275</c:v>
                </c:pt>
                <c:pt idx="262">
                  <c:v>1093275</c:v>
                </c:pt>
                <c:pt idx="263">
                  <c:v>1033450</c:v>
                </c:pt>
                <c:pt idx="264">
                  <c:v>1033625</c:v>
                </c:pt>
                <c:pt idx="265">
                  <c:v>902550</c:v>
                </c:pt>
                <c:pt idx="266">
                  <c:v>903850</c:v>
                </c:pt>
                <c:pt idx="267">
                  <c:v>479850</c:v>
                </c:pt>
                <c:pt idx="268">
                  <c:v>482600</c:v>
                </c:pt>
                <c:pt idx="269">
                  <c:v>486050</c:v>
                </c:pt>
                <c:pt idx="270">
                  <c:v>487750</c:v>
                </c:pt>
                <c:pt idx="271">
                  <c:v>489250</c:v>
                </c:pt>
                <c:pt idx="272">
                  <c:v>489250</c:v>
                </c:pt>
                <c:pt idx="273">
                  <c:v>490750</c:v>
                </c:pt>
                <c:pt idx="274">
                  <c:v>492750</c:v>
                </c:pt>
                <c:pt idx="275">
                  <c:v>494150</c:v>
                </c:pt>
                <c:pt idx="276">
                  <c:v>494875</c:v>
                </c:pt>
                <c:pt idx="277">
                  <c:v>496550</c:v>
                </c:pt>
                <c:pt idx="278">
                  <c:v>497300</c:v>
                </c:pt>
                <c:pt idx="279">
                  <c:v>500000</c:v>
                </c:pt>
                <c:pt idx="280">
                  <c:v>504000</c:v>
                </c:pt>
                <c:pt idx="281">
                  <c:v>509250</c:v>
                </c:pt>
                <c:pt idx="282">
                  <c:v>513850</c:v>
                </c:pt>
                <c:pt idx="283">
                  <c:v>517350</c:v>
                </c:pt>
                <c:pt idx="284">
                  <c:v>521600</c:v>
                </c:pt>
                <c:pt idx="285">
                  <c:v>523100</c:v>
                </c:pt>
                <c:pt idx="286">
                  <c:v>524625</c:v>
                </c:pt>
                <c:pt idx="287">
                  <c:v>526075</c:v>
                </c:pt>
                <c:pt idx="288">
                  <c:v>529625</c:v>
                </c:pt>
                <c:pt idx="289">
                  <c:v>533150</c:v>
                </c:pt>
                <c:pt idx="290">
                  <c:v>535475</c:v>
                </c:pt>
                <c:pt idx="291">
                  <c:v>536850</c:v>
                </c:pt>
                <c:pt idx="292">
                  <c:v>541350</c:v>
                </c:pt>
                <c:pt idx="293">
                  <c:v>551400</c:v>
                </c:pt>
                <c:pt idx="294">
                  <c:v>554475</c:v>
                </c:pt>
                <c:pt idx="295">
                  <c:v>556525</c:v>
                </c:pt>
                <c:pt idx="296">
                  <c:v>555775</c:v>
                </c:pt>
                <c:pt idx="297">
                  <c:v>559600</c:v>
                </c:pt>
                <c:pt idx="298">
                  <c:v>560700</c:v>
                </c:pt>
                <c:pt idx="299">
                  <c:v>564050</c:v>
                </c:pt>
                <c:pt idx="300">
                  <c:v>566325</c:v>
                </c:pt>
                <c:pt idx="301">
                  <c:v>566425</c:v>
                </c:pt>
                <c:pt idx="302">
                  <c:v>568525</c:v>
                </c:pt>
                <c:pt idx="303">
                  <c:v>571775</c:v>
                </c:pt>
                <c:pt idx="304">
                  <c:v>573275</c:v>
                </c:pt>
                <c:pt idx="305">
                  <c:v>572925</c:v>
                </c:pt>
                <c:pt idx="306">
                  <c:v>575675</c:v>
                </c:pt>
                <c:pt idx="307">
                  <c:v>577675</c:v>
                </c:pt>
                <c:pt idx="308">
                  <c:v>580050</c:v>
                </c:pt>
                <c:pt idx="309">
                  <c:v>580325</c:v>
                </c:pt>
                <c:pt idx="310">
                  <c:v>581900</c:v>
                </c:pt>
                <c:pt idx="311">
                  <c:v>583700</c:v>
                </c:pt>
                <c:pt idx="312">
                  <c:v>586600</c:v>
                </c:pt>
                <c:pt idx="313">
                  <c:v>589075</c:v>
                </c:pt>
                <c:pt idx="314">
                  <c:v>589650</c:v>
                </c:pt>
                <c:pt idx="315">
                  <c:v>591675</c:v>
                </c:pt>
                <c:pt idx="316">
                  <c:v>582675</c:v>
                </c:pt>
                <c:pt idx="317">
                  <c:v>581800</c:v>
                </c:pt>
                <c:pt idx="318">
                  <c:v>580275</c:v>
                </c:pt>
                <c:pt idx="319">
                  <c:v>560675</c:v>
                </c:pt>
                <c:pt idx="320">
                  <c:v>562125</c:v>
                </c:pt>
                <c:pt idx="321">
                  <c:v>564675</c:v>
                </c:pt>
                <c:pt idx="322">
                  <c:v>549600</c:v>
                </c:pt>
                <c:pt idx="323">
                  <c:v>534925</c:v>
                </c:pt>
                <c:pt idx="324">
                  <c:v>538075</c:v>
                </c:pt>
                <c:pt idx="325">
                  <c:v>525100</c:v>
                </c:pt>
                <c:pt idx="326">
                  <c:v>525225</c:v>
                </c:pt>
                <c:pt idx="327">
                  <c:v>525250</c:v>
                </c:pt>
                <c:pt idx="328">
                  <c:v>527350</c:v>
                </c:pt>
                <c:pt idx="329">
                  <c:v>529350</c:v>
                </c:pt>
                <c:pt idx="330">
                  <c:v>528050</c:v>
                </c:pt>
                <c:pt idx="331">
                  <c:v>526750</c:v>
                </c:pt>
                <c:pt idx="332">
                  <c:v>531175</c:v>
                </c:pt>
              </c:numCache>
            </c:numRef>
          </c:val>
          <c:smooth val="0"/>
        </c:ser>
        <c:dLbls>
          <c:showLegendKey val="0"/>
          <c:showVal val="0"/>
          <c:showCatName val="0"/>
          <c:showSerName val="0"/>
          <c:showPercent val="0"/>
          <c:showBubbleSize val="0"/>
        </c:dLbls>
        <c:marker val="0"/>
        <c:smooth val="0"/>
        <c:axId val="294209536"/>
        <c:axId val="294576704"/>
      </c:lineChart>
      <c:dateAx>
        <c:axId val="294209536"/>
        <c:scaling>
          <c:orientation val="minMax"/>
        </c:scaling>
        <c:delete val="0"/>
        <c:axPos val="b"/>
        <c:numFmt formatCode="yy/mm;@"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94576704"/>
        <c:crosses val="autoZero"/>
        <c:auto val="1"/>
        <c:lblOffset val="100"/>
        <c:baseTimeUnit val="days"/>
        <c:majorUnit val="4"/>
        <c:majorTimeUnit val="months"/>
      </c:dateAx>
      <c:valAx>
        <c:axId val="294576704"/>
        <c:scaling>
          <c:orientation val="minMax"/>
          <c:min val="300000"/>
        </c:scaling>
        <c:delete val="0"/>
        <c:axPos val="l"/>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94209536"/>
        <c:crosses val="autoZero"/>
        <c:crossBetween val="between"/>
        <c:minorUnit val="60000"/>
      </c:valAx>
    </c:plotArea>
    <c:plotVisOnly val="1"/>
    <c:dispBlanksAs val="gap"/>
    <c:showDLblsOverMax val="0"/>
    <c:extLst>
      <c:ext uri="{0b15fc19-7d7d-44ad-8c2d-2c3a37ce22c3}">
        <chartProps xmlns="https://web.wps.cn/et/2018/main" chartId="{6095173b-56ea-4439-b966-256e22edc04f}"/>
      </c:ext>
    </c:extLst>
  </c:chart>
  <c:spPr>
    <a:ln w="9525" cap="flat" cmpd="sng" algn="ctr">
      <a:noFill/>
      <a:prstDash val="solid"/>
      <a:round/>
    </a:ln>
  </c:spPr>
  <c:txPr>
    <a:bodyPr/>
    <a:lstStyle/>
    <a:p>
      <a:pPr>
        <a:defRPr lang="zh-CN" sz="8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[2025铝数据库.xlsx]电解铝价格!$I$18</c:f>
              <c:strCache>
                <c:ptCount val="1"/>
                <c:pt idx="0">
                  <c:v>中间价:A00电解铝(AL≥99.7%):上海</c:v>
                </c:pt>
              </c:strCache>
            </c:strRef>
          </c:tx>
          <c:spPr>
            <a:ln w="12700" cap="rnd" cmpd="sng" algn="ctr">
              <a:solidFill>
                <a:srgbClr val="33649E"/>
              </a:solidFill>
              <a:prstDash val="solid"/>
              <a:round/>
            </a:ln>
            <a:effectLst/>
          </c:spPr>
          <c:marker>
            <c:symbol val="none"/>
          </c:marker>
          <c:dLbls>
            <c:delete val="1"/>
          </c:dLbls>
          <c:cat>
            <c:numRef>
              <c:f>[2025铝数据库.xlsx]电解铝价格!$H$22:$H$266</c:f>
              <c:numCache>
                <c:formatCode>yyyy\-mm\-dd;@</c:formatCode>
                <c:ptCount val="245"/>
                <c:pt idx="0" c:formatCode="yyyy\-mm\-dd;@">
                  <c:v>45852</c:v>
                </c:pt>
                <c:pt idx="1" c:formatCode="yyyy\-mm\-dd;@">
                  <c:v>45849</c:v>
                </c:pt>
                <c:pt idx="2" c:formatCode="yyyy\-mm\-dd;@">
                  <c:v>45848</c:v>
                </c:pt>
                <c:pt idx="3" c:formatCode="yyyy\-mm\-dd;@">
                  <c:v>45847</c:v>
                </c:pt>
                <c:pt idx="4" c:formatCode="yyyy\-mm\-dd;@">
                  <c:v>45846</c:v>
                </c:pt>
                <c:pt idx="5" c:formatCode="yyyy\-mm\-dd;@">
                  <c:v>45845</c:v>
                </c:pt>
                <c:pt idx="6" c:formatCode="yyyy\-mm\-dd;@">
                  <c:v>45842</c:v>
                </c:pt>
                <c:pt idx="7" c:formatCode="yyyy\-mm\-dd;@">
                  <c:v>45841</c:v>
                </c:pt>
                <c:pt idx="8" c:formatCode="yyyy\-mm\-dd;@">
                  <c:v>45840</c:v>
                </c:pt>
                <c:pt idx="9" c:formatCode="yyyy\-mm\-dd;@">
                  <c:v>45839</c:v>
                </c:pt>
                <c:pt idx="10" c:formatCode="yyyy\-mm\-dd;@">
                  <c:v>45838</c:v>
                </c:pt>
                <c:pt idx="11" c:formatCode="yyyy\-mm\-dd;@">
                  <c:v>45835</c:v>
                </c:pt>
                <c:pt idx="12" c:formatCode="yyyy\-mm\-dd;@">
                  <c:v>45834</c:v>
                </c:pt>
                <c:pt idx="13" c:formatCode="yyyy\-mm\-dd;@">
                  <c:v>45833</c:v>
                </c:pt>
                <c:pt idx="14" c:formatCode="yyyy\-mm\-dd;@">
                  <c:v>45832</c:v>
                </c:pt>
                <c:pt idx="15" c:formatCode="yyyy\-mm\-dd;@">
                  <c:v>45831</c:v>
                </c:pt>
                <c:pt idx="16" c:formatCode="yyyy\-mm\-dd;@">
                  <c:v>45828</c:v>
                </c:pt>
                <c:pt idx="17" c:formatCode="yyyy\-mm\-dd;@">
                  <c:v>45827</c:v>
                </c:pt>
                <c:pt idx="18" c:formatCode="yyyy\-mm\-dd;@">
                  <c:v>45826</c:v>
                </c:pt>
                <c:pt idx="19" c:formatCode="yyyy\-mm\-dd;@">
                  <c:v>45825</c:v>
                </c:pt>
                <c:pt idx="20" c:formatCode="yyyy\-mm\-dd;@">
                  <c:v>45824</c:v>
                </c:pt>
                <c:pt idx="21" c:formatCode="yyyy\-mm\-dd;@">
                  <c:v>45821</c:v>
                </c:pt>
                <c:pt idx="22" c:formatCode="yyyy\-mm\-dd;@">
                  <c:v>45820</c:v>
                </c:pt>
                <c:pt idx="23" c:formatCode="yyyy\-mm\-dd;@">
                  <c:v>45819</c:v>
                </c:pt>
                <c:pt idx="24" c:formatCode="yyyy\-mm\-dd;@">
                  <c:v>45818</c:v>
                </c:pt>
                <c:pt idx="25" c:formatCode="yyyy\-mm\-dd;@">
                  <c:v>45817</c:v>
                </c:pt>
                <c:pt idx="26" c:formatCode="yyyy\-mm\-dd;@">
                  <c:v>45814</c:v>
                </c:pt>
                <c:pt idx="27" c:formatCode="yyyy\-mm\-dd;@">
                  <c:v>45813</c:v>
                </c:pt>
                <c:pt idx="28" c:formatCode="yyyy\-mm\-dd;@">
                  <c:v>45812</c:v>
                </c:pt>
                <c:pt idx="29" c:formatCode="yyyy\-mm\-dd;@">
                  <c:v>45811</c:v>
                </c:pt>
                <c:pt idx="30" c:formatCode="yyyy\-mm\-dd;@">
                  <c:v>45807</c:v>
                </c:pt>
                <c:pt idx="31" c:formatCode="yyyy\-mm\-dd;@">
                  <c:v>45806</c:v>
                </c:pt>
                <c:pt idx="32" c:formatCode="yyyy\-mm\-dd;@">
                  <c:v>45805</c:v>
                </c:pt>
                <c:pt idx="33" c:formatCode="yyyy\-mm\-dd;@">
                  <c:v>45804</c:v>
                </c:pt>
                <c:pt idx="34" c:formatCode="yyyy\-mm\-dd;@">
                  <c:v>45803</c:v>
                </c:pt>
                <c:pt idx="35" c:formatCode="yyyy\-mm\-dd;@">
                  <c:v>45800</c:v>
                </c:pt>
                <c:pt idx="36" c:formatCode="yyyy\-mm\-dd;@">
                  <c:v>45799</c:v>
                </c:pt>
                <c:pt idx="37" c:formatCode="yyyy\-mm\-dd;@">
                  <c:v>45798</c:v>
                </c:pt>
                <c:pt idx="38" c:formatCode="yyyy\-mm\-dd;@">
                  <c:v>45797</c:v>
                </c:pt>
                <c:pt idx="39" c:formatCode="yyyy\-mm\-dd;@">
                  <c:v>45796</c:v>
                </c:pt>
                <c:pt idx="40" c:formatCode="yyyy\-mm\-dd;@">
                  <c:v>45793</c:v>
                </c:pt>
                <c:pt idx="41" c:formatCode="yyyy\-mm\-dd;@">
                  <c:v>45792</c:v>
                </c:pt>
                <c:pt idx="42" c:formatCode="yyyy\-mm\-dd;@">
                  <c:v>45791</c:v>
                </c:pt>
                <c:pt idx="43" c:formatCode="yyyy\-mm\-dd;@">
                  <c:v>45790</c:v>
                </c:pt>
                <c:pt idx="44" c:formatCode="yyyy\-mm\-dd;@">
                  <c:v>45789</c:v>
                </c:pt>
                <c:pt idx="45" c:formatCode="yyyy\-mm\-dd;@">
                  <c:v>45786</c:v>
                </c:pt>
                <c:pt idx="46" c:formatCode="yyyy\-mm\-dd;@">
                  <c:v>45785</c:v>
                </c:pt>
                <c:pt idx="47" c:formatCode="yyyy\-mm\-dd;@">
                  <c:v>45784</c:v>
                </c:pt>
                <c:pt idx="48" c:formatCode="yyyy\-mm\-dd;@">
                  <c:v>45783</c:v>
                </c:pt>
                <c:pt idx="49" c:formatCode="yyyy\-mm\-dd;@">
                  <c:v>45777</c:v>
                </c:pt>
                <c:pt idx="50" c:formatCode="yyyy\-mm\-dd;@">
                  <c:v>45776</c:v>
                </c:pt>
                <c:pt idx="51" c:formatCode="yyyy\-mm\-dd;@">
                  <c:v>45775</c:v>
                </c:pt>
                <c:pt idx="52" c:formatCode="yyyy\-mm\-dd;@">
                  <c:v>45772</c:v>
                </c:pt>
                <c:pt idx="53" c:formatCode="yyyy\-mm\-dd;@">
                  <c:v>45771</c:v>
                </c:pt>
                <c:pt idx="54" c:formatCode="yyyy\-mm\-dd;@">
                  <c:v>45770</c:v>
                </c:pt>
                <c:pt idx="55" c:formatCode="yyyy\-mm\-dd;@">
                  <c:v>45769</c:v>
                </c:pt>
                <c:pt idx="56" c:formatCode="yyyy\-mm\-dd;@">
                  <c:v>45768</c:v>
                </c:pt>
                <c:pt idx="57" c:formatCode="yyyy\-mm\-dd;@">
                  <c:v>45765</c:v>
                </c:pt>
                <c:pt idx="58" c:formatCode="yyyy\-mm\-dd;@">
                  <c:v>45764</c:v>
                </c:pt>
                <c:pt idx="59" c:formatCode="yyyy\-mm\-dd;@">
                  <c:v>45763</c:v>
                </c:pt>
                <c:pt idx="60" c:formatCode="yyyy\-mm\-dd;@">
                  <c:v>45762</c:v>
                </c:pt>
                <c:pt idx="61" c:formatCode="yyyy\-mm\-dd;@">
                  <c:v>45761</c:v>
                </c:pt>
                <c:pt idx="62" c:formatCode="yyyy\-mm\-dd;@">
                  <c:v>45758</c:v>
                </c:pt>
                <c:pt idx="63" c:formatCode="yyyy\-mm\-dd;@">
                  <c:v>45757</c:v>
                </c:pt>
                <c:pt idx="64" c:formatCode="yyyy\-mm\-dd;@">
                  <c:v>45756</c:v>
                </c:pt>
                <c:pt idx="65" c:formatCode="yyyy\-mm\-dd;@">
                  <c:v>45755</c:v>
                </c:pt>
                <c:pt idx="66" c:formatCode="yyyy\-mm\-dd;@">
                  <c:v>45754</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45684</c:v>
                </c:pt>
                <c:pt idx="110" c:formatCode="yyyy\-mm\-dd;@">
                  <c:v>45681</c:v>
                </c:pt>
                <c:pt idx="111" c:formatCode="yyyy\-mm\-dd;@">
                  <c:v>45680</c:v>
                </c:pt>
                <c:pt idx="112" c:formatCode="yyyy\-mm\-dd;@">
                  <c:v>45679</c:v>
                </c:pt>
                <c:pt idx="113" c:formatCode="yyyy\-mm\-dd;@">
                  <c:v>45678</c:v>
                </c:pt>
                <c:pt idx="114" c:formatCode="yyyy\-mm\-dd;@">
                  <c:v>45677</c:v>
                </c:pt>
                <c:pt idx="115" c:formatCode="yyyy\-mm\-dd;@">
                  <c:v>45674</c:v>
                </c:pt>
                <c:pt idx="116" c:formatCode="yyyy\-mm\-dd;@">
                  <c:v>45673</c:v>
                </c:pt>
                <c:pt idx="117" c:formatCode="yyyy\-mm\-dd;@">
                  <c:v>45672</c:v>
                </c:pt>
                <c:pt idx="118" c:formatCode="yyyy\-mm\-dd;@">
                  <c:v>45671</c:v>
                </c:pt>
                <c:pt idx="119" c:formatCode="yyyy\-mm\-dd;@">
                  <c:v>45670</c:v>
                </c:pt>
                <c:pt idx="120" c:formatCode="yyyy\-mm\-dd;@">
                  <c:v>45667</c:v>
                </c:pt>
                <c:pt idx="121" c:formatCode="yyyy\-mm\-dd;@">
                  <c:v>45666</c:v>
                </c:pt>
                <c:pt idx="122" c:formatCode="yyyy\-mm\-dd;@">
                  <c:v>45665</c:v>
                </c:pt>
                <c:pt idx="123" c:formatCode="yyyy\-mm\-dd;@">
                  <c:v>45664</c:v>
                </c:pt>
                <c:pt idx="124" c:formatCode="yyyy\-mm\-dd;@">
                  <c:v>45663</c:v>
                </c:pt>
                <c:pt idx="125" c:formatCode="yyyy\-mm\-dd;@">
                  <c:v>45660</c:v>
                </c:pt>
                <c:pt idx="126" c:formatCode="yyyy\-mm\-dd;@">
                  <c:v>45659</c:v>
                </c:pt>
                <c:pt idx="127" c:formatCode="yyyy\-mm\-dd;@">
                  <c:v>45657</c:v>
                </c:pt>
                <c:pt idx="128" c:formatCode="yyyy\-mm\-dd;@">
                  <c:v>45656</c:v>
                </c:pt>
                <c:pt idx="129" c:formatCode="yyyy\-mm\-dd;@">
                  <c:v>45653</c:v>
                </c:pt>
                <c:pt idx="130" c:formatCode="yyyy\-mm\-dd;@">
                  <c:v>45652</c:v>
                </c:pt>
                <c:pt idx="131" c:formatCode="yyyy\-mm\-dd;@">
                  <c:v>45651</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45565</c:v>
                </c:pt>
                <c:pt idx="189" c:formatCode="yyyy\-mm\-dd;@">
                  <c:v>45562</c:v>
                </c:pt>
                <c:pt idx="190" c:formatCode="yyyy\-mm\-dd;@">
                  <c:v>45561</c:v>
                </c:pt>
                <c:pt idx="191" c:formatCode="yyyy\-mm\-dd;@">
                  <c:v>45560</c:v>
                </c:pt>
                <c:pt idx="192" c:formatCode="yyyy\-mm\-dd;@">
                  <c:v>45559</c:v>
                </c:pt>
                <c:pt idx="193" c:formatCode="yyyy\-mm\-dd;@">
                  <c:v>45558</c:v>
                </c:pt>
                <c:pt idx="194" c:formatCode="yyyy\-mm\-dd;@">
                  <c:v>45555</c:v>
                </c:pt>
                <c:pt idx="195" c:formatCode="yyyy\-mm\-dd;@">
                  <c:v>45554</c:v>
                </c:pt>
                <c:pt idx="196" c:formatCode="yyyy\-mm\-dd;@">
                  <c:v>45553</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numCache>
            </c:numRef>
          </c:cat>
          <c:val>
            <c:numRef>
              <c:f>[2025铝数据库.xlsx]电解铝价格!$I$22:$I$266</c:f>
              <c:numCache>
                <c:formatCode>0.00_ </c:formatCode>
                <c:ptCount val="245"/>
                <c:pt idx="0">
                  <c:v>20460</c:v>
                </c:pt>
                <c:pt idx="1">
                  <c:v>20780</c:v>
                </c:pt>
                <c:pt idx="2">
                  <c:v>20810</c:v>
                </c:pt>
                <c:pt idx="3">
                  <c:v>20660</c:v>
                </c:pt>
                <c:pt idx="4">
                  <c:v>20580</c:v>
                </c:pt>
                <c:pt idx="5">
                  <c:v>20620</c:v>
                </c:pt>
                <c:pt idx="6">
                  <c:v>20780</c:v>
                </c:pt>
                <c:pt idx="7">
                  <c:v>20850</c:v>
                </c:pt>
                <c:pt idx="8">
                  <c:v>20800</c:v>
                </c:pt>
                <c:pt idx="9">
                  <c:v>20750</c:v>
                </c:pt>
                <c:pt idx="10">
                  <c:v>20750</c:v>
                </c:pt>
                <c:pt idx="11">
                  <c:v>20880</c:v>
                </c:pt>
                <c:pt idx="12">
                  <c:v>20610</c:v>
                </c:pt>
                <c:pt idx="13">
                  <c:v>20540</c:v>
                </c:pt>
                <c:pt idx="14">
                  <c:v>20540</c:v>
                </c:pt>
                <c:pt idx="15">
                  <c:v>20650</c:v>
                </c:pt>
                <c:pt idx="16">
                  <c:v>20720</c:v>
                </c:pt>
                <c:pt idx="17">
                  <c:v>20770</c:v>
                </c:pt>
                <c:pt idx="18">
                  <c:v>20910</c:v>
                </c:pt>
                <c:pt idx="19">
                  <c:v>20600</c:v>
                </c:pt>
                <c:pt idx="20">
                  <c:v>20610</c:v>
                </c:pt>
                <c:pt idx="21">
                  <c:v>20710</c:v>
                </c:pt>
                <c:pt idx="22">
                  <c:v>20660</c:v>
                </c:pt>
                <c:pt idx="23">
                  <c:v>20410</c:v>
                </c:pt>
                <c:pt idx="24">
                  <c:v>20170</c:v>
                </c:pt>
                <c:pt idx="25">
                  <c:v>20220</c:v>
                </c:pt>
                <c:pt idx="26">
                  <c:v>20240</c:v>
                </c:pt>
                <c:pt idx="27">
                  <c:v>20250</c:v>
                </c:pt>
                <c:pt idx="28">
                  <c:v>20270</c:v>
                </c:pt>
                <c:pt idx="29">
                  <c:v>20110</c:v>
                </c:pt>
                <c:pt idx="30">
                  <c:v>20280</c:v>
                </c:pt>
                <c:pt idx="31">
                  <c:v>20370</c:v>
                </c:pt>
                <c:pt idx="32">
                  <c:v>20350</c:v>
                </c:pt>
                <c:pt idx="33">
                  <c:v>20200</c:v>
                </c:pt>
                <c:pt idx="34">
                  <c:v>20350</c:v>
                </c:pt>
                <c:pt idx="35">
                  <c:v>20380</c:v>
                </c:pt>
                <c:pt idx="36">
                  <c:v>20370</c:v>
                </c:pt>
                <c:pt idx="37">
                  <c:v>20320</c:v>
                </c:pt>
                <c:pt idx="38">
                  <c:v>20210</c:v>
                </c:pt>
                <c:pt idx="39">
                  <c:v>20230</c:v>
                </c:pt>
                <c:pt idx="40">
                  <c:v>20280</c:v>
                </c:pt>
                <c:pt idx="41">
                  <c:v>20350</c:v>
                </c:pt>
                <c:pt idx="42">
                  <c:v>20220</c:v>
                </c:pt>
                <c:pt idx="43">
                  <c:v>20010</c:v>
                </c:pt>
                <c:pt idx="44">
                  <c:v>19810</c:v>
                </c:pt>
                <c:pt idx="45">
                  <c:v>19620</c:v>
                </c:pt>
                <c:pt idx="46">
                  <c:v>19630</c:v>
                </c:pt>
                <c:pt idx="47">
                  <c:v>19620</c:v>
                </c:pt>
                <c:pt idx="48">
                  <c:v>19860</c:v>
                </c:pt>
                <c:pt idx="49">
                  <c:v>20060</c:v>
                </c:pt>
                <c:pt idx="50">
                  <c:v>20020</c:v>
                </c:pt>
                <c:pt idx="51">
                  <c:v>19950</c:v>
                </c:pt>
                <c:pt idx="52">
                  <c:v>20070</c:v>
                </c:pt>
                <c:pt idx="53">
                  <c:v>19990</c:v>
                </c:pt>
                <c:pt idx="54">
                  <c:v>19910</c:v>
                </c:pt>
                <c:pt idx="55">
                  <c:v>19880</c:v>
                </c:pt>
                <c:pt idx="56">
                  <c:v>19900</c:v>
                </c:pt>
                <c:pt idx="57">
                  <c:v>19830</c:v>
                </c:pt>
                <c:pt idx="58">
                  <c:v>19800</c:v>
                </c:pt>
                <c:pt idx="59">
                  <c:v>19680</c:v>
                </c:pt>
                <c:pt idx="60">
                  <c:v>19690</c:v>
                </c:pt>
                <c:pt idx="61">
                  <c:v>19760</c:v>
                </c:pt>
                <c:pt idx="62">
                  <c:v>19580</c:v>
                </c:pt>
                <c:pt idx="63">
                  <c:v>19880</c:v>
                </c:pt>
                <c:pt idx="64">
                  <c:v>19530</c:v>
                </c:pt>
                <c:pt idx="65">
                  <c:v>19870</c:v>
                </c:pt>
                <c:pt idx="66">
                  <c:v>19930</c:v>
                </c:pt>
                <c:pt idx="67">
                  <c:v>20560</c:v>
                </c:pt>
                <c:pt idx="68">
                  <c:v>20560</c:v>
                </c:pt>
                <c:pt idx="69">
                  <c:v>20560</c:v>
                </c:pt>
                <c:pt idx="70">
                  <c:v>20560</c:v>
                </c:pt>
                <c:pt idx="71">
                  <c:v>20620</c:v>
                </c:pt>
                <c:pt idx="72">
                  <c:v>20810</c:v>
                </c:pt>
                <c:pt idx="73">
                  <c:v>20670</c:v>
                </c:pt>
                <c:pt idx="74">
                  <c:v>20660</c:v>
                </c:pt>
                <c:pt idx="75">
                  <c:v>20660</c:v>
                </c:pt>
                <c:pt idx="76">
                  <c:v>20780</c:v>
                </c:pt>
                <c:pt idx="77">
                  <c:v>20800</c:v>
                </c:pt>
                <c:pt idx="78">
                  <c:v>20580</c:v>
                </c:pt>
                <c:pt idx="79">
                  <c:v>20790</c:v>
                </c:pt>
                <c:pt idx="80">
                  <c:v>20820</c:v>
                </c:pt>
                <c:pt idx="81">
                  <c:v>20910</c:v>
                </c:pt>
                <c:pt idx="82">
                  <c:v>20910</c:v>
                </c:pt>
                <c:pt idx="83">
                  <c:v>20900</c:v>
                </c:pt>
                <c:pt idx="84">
                  <c:v>20710</c:v>
                </c:pt>
                <c:pt idx="85">
                  <c:v>20770</c:v>
                </c:pt>
                <c:pt idx="86">
                  <c:v>20830</c:v>
                </c:pt>
                <c:pt idx="87">
                  <c:v>20800</c:v>
                </c:pt>
                <c:pt idx="88">
                  <c:v>20560</c:v>
                </c:pt>
                <c:pt idx="89">
                  <c:v>20610</c:v>
                </c:pt>
                <c:pt idx="90">
                  <c:v>20630</c:v>
                </c:pt>
                <c:pt idx="91">
                  <c:v>20590</c:v>
                </c:pt>
                <c:pt idx="92">
                  <c:v>20540</c:v>
                </c:pt>
                <c:pt idx="93">
                  <c:v>20520</c:v>
                </c:pt>
                <c:pt idx="94">
                  <c:v>20380</c:v>
                </c:pt>
                <c:pt idx="95">
                  <c:v>20600</c:v>
                </c:pt>
                <c:pt idx="96">
                  <c:v>20820</c:v>
                </c:pt>
                <c:pt idx="97">
                  <c:v>20690</c:v>
                </c:pt>
                <c:pt idx="98">
                  <c:v>20600</c:v>
                </c:pt>
                <c:pt idx="99">
                  <c:v>20510</c:v>
                </c:pt>
                <c:pt idx="100">
                  <c:v>20540</c:v>
                </c:pt>
                <c:pt idx="101">
                  <c:v>20600</c:v>
                </c:pt>
                <c:pt idx="102">
                  <c:v>20510</c:v>
                </c:pt>
                <c:pt idx="103">
                  <c:v>20540</c:v>
                </c:pt>
                <c:pt idx="104">
                  <c:v>20590</c:v>
                </c:pt>
                <c:pt idx="105">
                  <c:v>20410</c:v>
                </c:pt>
                <c:pt idx="106">
                  <c:v>20470</c:v>
                </c:pt>
                <c:pt idx="107">
                  <c:v>20230</c:v>
                </c:pt>
                <c:pt idx="108">
                  <c:v>20140</c:v>
                </c:pt>
                <c:pt idx="109">
                  <c:v>20120</c:v>
                </c:pt>
                <c:pt idx="110">
                  <c:v>20190</c:v>
                </c:pt>
                <c:pt idx="111">
                  <c:v>20200</c:v>
                </c:pt>
                <c:pt idx="112">
                  <c:v>20240</c:v>
                </c:pt>
                <c:pt idx="113">
                  <c:v>20320</c:v>
                </c:pt>
                <c:pt idx="114">
                  <c:v>20250</c:v>
                </c:pt>
                <c:pt idx="115">
                  <c:v>20350</c:v>
                </c:pt>
                <c:pt idx="116">
                  <c:v>20190</c:v>
                </c:pt>
                <c:pt idx="117">
                  <c:v>20020</c:v>
                </c:pt>
                <c:pt idx="118">
                  <c:v>20150</c:v>
                </c:pt>
                <c:pt idx="119">
                  <c:v>20150</c:v>
                </c:pt>
                <c:pt idx="120">
                  <c:v>19980</c:v>
                </c:pt>
                <c:pt idx="121">
                  <c:v>19660</c:v>
                </c:pt>
                <c:pt idx="122">
                  <c:v>19630</c:v>
                </c:pt>
                <c:pt idx="123">
                  <c:v>19640</c:v>
                </c:pt>
                <c:pt idx="124">
                  <c:v>19630</c:v>
                </c:pt>
                <c:pt idx="125">
                  <c:v>19850</c:v>
                </c:pt>
                <c:pt idx="126">
                  <c:v>19870</c:v>
                </c:pt>
                <c:pt idx="127">
                  <c:v>19770</c:v>
                </c:pt>
                <c:pt idx="128">
                  <c:v>19690</c:v>
                </c:pt>
                <c:pt idx="129">
                  <c:v>19730</c:v>
                </c:pt>
                <c:pt idx="130">
                  <c:v>19820</c:v>
                </c:pt>
                <c:pt idx="131">
                  <c:v>19840</c:v>
                </c:pt>
                <c:pt idx="132">
                  <c:v>19790</c:v>
                </c:pt>
                <c:pt idx="133">
                  <c:v>19870</c:v>
                </c:pt>
                <c:pt idx="134">
                  <c:v>19850</c:v>
                </c:pt>
                <c:pt idx="135">
                  <c:v>19690</c:v>
                </c:pt>
                <c:pt idx="136">
                  <c:v>19780</c:v>
                </c:pt>
                <c:pt idx="137">
                  <c:v>19880</c:v>
                </c:pt>
                <c:pt idx="138">
                  <c:v>20150</c:v>
                </c:pt>
                <c:pt idx="139">
                  <c:v>20300</c:v>
                </c:pt>
                <c:pt idx="140">
                  <c:v>20400</c:v>
                </c:pt>
                <c:pt idx="141">
                  <c:v>20370</c:v>
                </c:pt>
                <c:pt idx="142">
                  <c:v>20340</c:v>
                </c:pt>
                <c:pt idx="143">
                  <c:v>20410</c:v>
                </c:pt>
                <c:pt idx="144">
                  <c:v>20400</c:v>
                </c:pt>
                <c:pt idx="145">
                  <c:v>20550</c:v>
                </c:pt>
                <c:pt idx="146">
                  <c:v>20370</c:v>
                </c:pt>
                <c:pt idx="147">
                  <c:v>20320</c:v>
                </c:pt>
                <c:pt idx="148">
                  <c:v>20390</c:v>
                </c:pt>
                <c:pt idx="149">
                  <c:v>20360</c:v>
                </c:pt>
                <c:pt idx="150">
                  <c:v>20390</c:v>
                </c:pt>
                <c:pt idx="151">
                  <c:v>20540</c:v>
                </c:pt>
                <c:pt idx="152">
                  <c:v>20600</c:v>
                </c:pt>
                <c:pt idx="153">
                  <c:v>20660</c:v>
                </c:pt>
                <c:pt idx="154">
                  <c:v>20600</c:v>
                </c:pt>
                <c:pt idx="155">
                  <c:v>20700</c:v>
                </c:pt>
                <c:pt idx="156">
                  <c:v>20800</c:v>
                </c:pt>
                <c:pt idx="157">
                  <c:v>20530</c:v>
                </c:pt>
                <c:pt idx="158">
                  <c:v>20520</c:v>
                </c:pt>
                <c:pt idx="159">
                  <c:v>20860</c:v>
                </c:pt>
                <c:pt idx="160">
                  <c:v>20640</c:v>
                </c:pt>
                <c:pt idx="161">
                  <c:v>20840</c:v>
                </c:pt>
                <c:pt idx="162">
                  <c:v>21140</c:v>
                </c:pt>
                <c:pt idx="163">
                  <c:v>21490</c:v>
                </c:pt>
                <c:pt idx="164">
                  <c:v>21710</c:v>
                </c:pt>
                <c:pt idx="165">
                  <c:v>21470</c:v>
                </c:pt>
                <c:pt idx="166">
                  <c:v>21210</c:v>
                </c:pt>
                <c:pt idx="167">
                  <c:v>21060</c:v>
                </c:pt>
                <c:pt idx="168">
                  <c:v>20820</c:v>
                </c:pt>
                <c:pt idx="169">
                  <c:v>20780</c:v>
                </c:pt>
                <c:pt idx="170">
                  <c:v>20780</c:v>
                </c:pt>
                <c:pt idx="171">
                  <c:v>20850</c:v>
                </c:pt>
                <c:pt idx="172">
                  <c:v>20800</c:v>
                </c:pt>
                <c:pt idx="173">
                  <c:v>20940</c:v>
                </c:pt>
                <c:pt idx="174">
                  <c:v>20820</c:v>
                </c:pt>
                <c:pt idx="175">
                  <c:v>21080</c:v>
                </c:pt>
                <c:pt idx="176">
                  <c:v>20800</c:v>
                </c:pt>
                <c:pt idx="177">
                  <c:v>20740</c:v>
                </c:pt>
                <c:pt idx="178">
                  <c:v>20790</c:v>
                </c:pt>
                <c:pt idx="179">
                  <c:v>20500</c:v>
                </c:pt>
                <c:pt idx="180">
                  <c:v>20750</c:v>
                </c:pt>
                <c:pt idx="181">
                  <c:v>20660</c:v>
                </c:pt>
                <c:pt idx="182">
                  <c:v>20810</c:v>
                </c:pt>
                <c:pt idx="183">
                  <c:v>20740</c:v>
                </c:pt>
                <c:pt idx="184">
                  <c:v>20710</c:v>
                </c:pt>
                <c:pt idx="185">
                  <c:v>20530</c:v>
                </c:pt>
                <c:pt idx="186">
                  <c:v>20470</c:v>
                </c:pt>
                <c:pt idx="187">
                  <c:v>20610</c:v>
                </c:pt>
                <c:pt idx="188">
                  <c:v>20380</c:v>
                </c:pt>
                <c:pt idx="189">
                  <c:v>20310</c:v>
                </c:pt>
                <c:pt idx="190">
                  <c:v>19930</c:v>
                </c:pt>
                <c:pt idx="191">
                  <c:v>20160</c:v>
                </c:pt>
                <c:pt idx="192">
                  <c:v>19800</c:v>
                </c:pt>
                <c:pt idx="193">
                  <c:v>19700</c:v>
                </c:pt>
                <c:pt idx="194">
                  <c:v>19960</c:v>
                </c:pt>
                <c:pt idx="195">
                  <c:v>19820</c:v>
                </c:pt>
                <c:pt idx="196">
                  <c:v>19780</c:v>
                </c:pt>
                <c:pt idx="197">
                  <c:v>19750</c:v>
                </c:pt>
                <c:pt idx="198">
                  <c:v>19590</c:v>
                </c:pt>
                <c:pt idx="199">
                  <c:v>19330</c:v>
                </c:pt>
                <c:pt idx="200">
                  <c:v>19340</c:v>
                </c:pt>
                <c:pt idx="201">
                  <c:v>19150</c:v>
                </c:pt>
                <c:pt idx="202">
                  <c:v>19210</c:v>
                </c:pt>
                <c:pt idx="203">
                  <c:v>19210</c:v>
                </c:pt>
                <c:pt idx="204">
                  <c:v>19330</c:v>
                </c:pt>
                <c:pt idx="205">
                  <c:v>19510</c:v>
                </c:pt>
                <c:pt idx="206">
                  <c:v>19470</c:v>
                </c:pt>
                <c:pt idx="207">
                  <c:v>19630</c:v>
                </c:pt>
                <c:pt idx="208">
                  <c:v>19550</c:v>
                </c:pt>
                <c:pt idx="209">
                  <c:v>19800</c:v>
                </c:pt>
                <c:pt idx="210">
                  <c:v>19740</c:v>
                </c:pt>
                <c:pt idx="211">
                  <c:v>19730</c:v>
                </c:pt>
                <c:pt idx="212">
                  <c:v>19690</c:v>
                </c:pt>
                <c:pt idx="213">
                  <c:v>19680</c:v>
                </c:pt>
                <c:pt idx="214">
                  <c:v>19580</c:v>
                </c:pt>
                <c:pt idx="215">
                  <c:v>19490</c:v>
                </c:pt>
                <c:pt idx="216">
                  <c:v>19460</c:v>
                </c:pt>
                <c:pt idx="217">
                  <c:v>19230</c:v>
                </c:pt>
                <c:pt idx="218">
                  <c:v>19010</c:v>
                </c:pt>
                <c:pt idx="219">
                  <c:v>18950</c:v>
                </c:pt>
                <c:pt idx="220">
                  <c:v>18990</c:v>
                </c:pt>
                <c:pt idx="221">
                  <c:v>18990</c:v>
                </c:pt>
                <c:pt idx="222">
                  <c:v>19010</c:v>
                </c:pt>
                <c:pt idx="223">
                  <c:v>18780</c:v>
                </c:pt>
                <c:pt idx="224">
                  <c:v>18870</c:v>
                </c:pt>
                <c:pt idx="225">
                  <c:v>18750</c:v>
                </c:pt>
                <c:pt idx="226">
                  <c:v>18830</c:v>
                </c:pt>
                <c:pt idx="227">
                  <c:v>19000</c:v>
                </c:pt>
                <c:pt idx="228">
                  <c:v>19170</c:v>
                </c:pt>
                <c:pt idx="229">
                  <c:v>18970</c:v>
                </c:pt>
                <c:pt idx="230">
                  <c:v>18890</c:v>
                </c:pt>
                <c:pt idx="231">
                  <c:v>19150</c:v>
                </c:pt>
                <c:pt idx="232">
                  <c:v>19210</c:v>
                </c:pt>
                <c:pt idx="233">
                  <c:v>19010</c:v>
                </c:pt>
                <c:pt idx="234">
                  <c:v>19200</c:v>
                </c:pt>
                <c:pt idx="235">
                  <c:v>19290</c:v>
                </c:pt>
                <c:pt idx="236">
                  <c:v>19410</c:v>
                </c:pt>
                <c:pt idx="237">
                  <c:v>19490</c:v>
                </c:pt>
                <c:pt idx="238">
                  <c:v>19560</c:v>
                </c:pt>
                <c:pt idx="239">
                  <c:v>19760</c:v>
                </c:pt>
                <c:pt idx="240">
                  <c:v>19770</c:v>
                </c:pt>
                <c:pt idx="241">
                  <c:v>20030</c:v>
                </c:pt>
                <c:pt idx="242">
                  <c:v>20000</c:v>
                </c:pt>
                <c:pt idx="243">
                  <c:v>20140</c:v>
                </c:pt>
                <c:pt idx="244">
                  <c:v>20210</c:v>
                </c:pt>
              </c:numCache>
            </c:numRef>
          </c:val>
          <c:smooth val="1"/>
        </c:ser>
        <c:ser>
          <c:idx val="1"/>
          <c:order val="1"/>
          <c:tx>
            <c:strRef>
              <c:f>"上交所电解铝主力合约收盘价"</c:f>
              <c:strCache>
                <c:ptCount val="1"/>
                <c:pt idx="0">
                  <c:v>上交所电解铝主力合约收盘价</c:v>
                </c:pt>
              </c:strCache>
            </c:strRef>
          </c:tx>
          <c:spPr>
            <a:ln w="12700" cap="rnd" cmpd="sng" algn="ctr">
              <a:solidFill>
                <a:srgbClr val="7EA7D8"/>
              </a:solidFill>
              <a:prstDash val="solid"/>
              <a:round/>
            </a:ln>
            <a:effectLst/>
          </c:spPr>
          <c:marker>
            <c:symbol val="none"/>
          </c:marker>
          <c:dLbls>
            <c:delete val="1"/>
          </c:dLbls>
          <c:cat>
            <c:numRef>
              <c:f>[2025铝数据库.xlsx]电解铝价格!$H$22:$H$266</c:f>
              <c:numCache>
                <c:formatCode>yyyy\-mm\-dd;@</c:formatCode>
                <c:ptCount val="245"/>
                <c:pt idx="0" c:formatCode="yyyy\-mm\-dd;@">
                  <c:v>45852</c:v>
                </c:pt>
                <c:pt idx="1" c:formatCode="yyyy\-mm\-dd;@">
                  <c:v>45849</c:v>
                </c:pt>
                <c:pt idx="2" c:formatCode="yyyy\-mm\-dd;@">
                  <c:v>45848</c:v>
                </c:pt>
                <c:pt idx="3" c:formatCode="yyyy\-mm\-dd;@">
                  <c:v>45847</c:v>
                </c:pt>
                <c:pt idx="4" c:formatCode="yyyy\-mm\-dd;@">
                  <c:v>45846</c:v>
                </c:pt>
                <c:pt idx="5" c:formatCode="yyyy\-mm\-dd;@">
                  <c:v>45845</c:v>
                </c:pt>
                <c:pt idx="6" c:formatCode="yyyy\-mm\-dd;@">
                  <c:v>45842</c:v>
                </c:pt>
                <c:pt idx="7" c:formatCode="yyyy\-mm\-dd;@">
                  <c:v>45841</c:v>
                </c:pt>
                <c:pt idx="8" c:formatCode="yyyy\-mm\-dd;@">
                  <c:v>45840</c:v>
                </c:pt>
                <c:pt idx="9" c:formatCode="yyyy\-mm\-dd;@">
                  <c:v>45839</c:v>
                </c:pt>
                <c:pt idx="10" c:formatCode="yyyy\-mm\-dd;@">
                  <c:v>45838</c:v>
                </c:pt>
                <c:pt idx="11" c:formatCode="yyyy\-mm\-dd;@">
                  <c:v>45835</c:v>
                </c:pt>
                <c:pt idx="12" c:formatCode="yyyy\-mm\-dd;@">
                  <c:v>45834</c:v>
                </c:pt>
                <c:pt idx="13" c:formatCode="yyyy\-mm\-dd;@">
                  <c:v>45833</c:v>
                </c:pt>
                <c:pt idx="14" c:formatCode="yyyy\-mm\-dd;@">
                  <c:v>45832</c:v>
                </c:pt>
                <c:pt idx="15" c:formatCode="yyyy\-mm\-dd;@">
                  <c:v>45831</c:v>
                </c:pt>
                <c:pt idx="16" c:formatCode="yyyy\-mm\-dd;@">
                  <c:v>45828</c:v>
                </c:pt>
                <c:pt idx="17" c:formatCode="yyyy\-mm\-dd;@">
                  <c:v>45827</c:v>
                </c:pt>
                <c:pt idx="18" c:formatCode="yyyy\-mm\-dd;@">
                  <c:v>45826</c:v>
                </c:pt>
                <c:pt idx="19" c:formatCode="yyyy\-mm\-dd;@">
                  <c:v>45825</c:v>
                </c:pt>
                <c:pt idx="20" c:formatCode="yyyy\-mm\-dd;@">
                  <c:v>45824</c:v>
                </c:pt>
                <c:pt idx="21" c:formatCode="yyyy\-mm\-dd;@">
                  <c:v>45821</c:v>
                </c:pt>
                <c:pt idx="22" c:formatCode="yyyy\-mm\-dd;@">
                  <c:v>45820</c:v>
                </c:pt>
                <c:pt idx="23" c:formatCode="yyyy\-mm\-dd;@">
                  <c:v>45819</c:v>
                </c:pt>
                <c:pt idx="24" c:formatCode="yyyy\-mm\-dd;@">
                  <c:v>45818</c:v>
                </c:pt>
                <c:pt idx="25" c:formatCode="yyyy\-mm\-dd;@">
                  <c:v>45817</c:v>
                </c:pt>
                <c:pt idx="26" c:formatCode="yyyy\-mm\-dd;@">
                  <c:v>45814</c:v>
                </c:pt>
                <c:pt idx="27" c:formatCode="yyyy\-mm\-dd;@">
                  <c:v>45813</c:v>
                </c:pt>
                <c:pt idx="28" c:formatCode="yyyy\-mm\-dd;@">
                  <c:v>45812</c:v>
                </c:pt>
                <c:pt idx="29" c:formatCode="yyyy\-mm\-dd;@">
                  <c:v>45811</c:v>
                </c:pt>
                <c:pt idx="30" c:formatCode="yyyy\-mm\-dd;@">
                  <c:v>45807</c:v>
                </c:pt>
                <c:pt idx="31" c:formatCode="yyyy\-mm\-dd;@">
                  <c:v>45806</c:v>
                </c:pt>
                <c:pt idx="32" c:formatCode="yyyy\-mm\-dd;@">
                  <c:v>45805</c:v>
                </c:pt>
                <c:pt idx="33" c:formatCode="yyyy\-mm\-dd;@">
                  <c:v>45804</c:v>
                </c:pt>
                <c:pt idx="34" c:formatCode="yyyy\-mm\-dd;@">
                  <c:v>45803</c:v>
                </c:pt>
                <c:pt idx="35" c:formatCode="yyyy\-mm\-dd;@">
                  <c:v>45800</c:v>
                </c:pt>
                <c:pt idx="36" c:formatCode="yyyy\-mm\-dd;@">
                  <c:v>45799</c:v>
                </c:pt>
                <c:pt idx="37" c:formatCode="yyyy\-mm\-dd;@">
                  <c:v>45798</c:v>
                </c:pt>
                <c:pt idx="38" c:formatCode="yyyy\-mm\-dd;@">
                  <c:v>45797</c:v>
                </c:pt>
                <c:pt idx="39" c:formatCode="yyyy\-mm\-dd;@">
                  <c:v>45796</c:v>
                </c:pt>
                <c:pt idx="40" c:formatCode="yyyy\-mm\-dd;@">
                  <c:v>45793</c:v>
                </c:pt>
                <c:pt idx="41" c:formatCode="yyyy\-mm\-dd;@">
                  <c:v>45792</c:v>
                </c:pt>
                <c:pt idx="42" c:formatCode="yyyy\-mm\-dd;@">
                  <c:v>45791</c:v>
                </c:pt>
                <c:pt idx="43" c:formatCode="yyyy\-mm\-dd;@">
                  <c:v>45790</c:v>
                </c:pt>
                <c:pt idx="44" c:formatCode="yyyy\-mm\-dd;@">
                  <c:v>45789</c:v>
                </c:pt>
                <c:pt idx="45" c:formatCode="yyyy\-mm\-dd;@">
                  <c:v>45786</c:v>
                </c:pt>
                <c:pt idx="46" c:formatCode="yyyy\-mm\-dd;@">
                  <c:v>45785</c:v>
                </c:pt>
                <c:pt idx="47" c:formatCode="yyyy\-mm\-dd;@">
                  <c:v>45784</c:v>
                </c:pt>
                <c:pt idx="48" c:formatCode="yyyy\-mm\-dd;@">
                  <c:v>45783</c:v>
                </c:pt>
                <c:pt idx="49" c:formatCode="yyyy\-mm\-dd;@">
                  <c:v>45777</c:v>
                </c:pt>
                <c:pt idx="50" c:formatCode="yyyy\-mm\-dd;@">
                  <c:v>45776</c:v>
                </c:pt>
                <c:pt idx="51" c:formatCode="yyyy\-mm\-dd;@">
                  <c:v>45775</c:v>
                </c:pt>
                <c:pt idx="52" c:formatCode="yyyy\-mm\-dd;@">
                  <c:v>45772</c:v>
                </c:pt>
                <c:pt idx="53" c:formatCode="yyyy\-mm\-dd;@">
                  <c:v>45771</c:v>
                </c:pt>
                <c:pt idx="54" c:formatCode="yyyy\-mm\-dd;@">
                  <c:v>45770</c:v>
                </c:pt>
                <c:pt idx="55" c:formatCode="yyyy\-mm\-dd;@">
                  <c:v>45769</c:v>
                </c:pt>
                <c:pt idx="56" c:formatCode="yyyy\-mm\-dd;@">
                  <c:v>45768</c:v>
                </c:pt>
                <c:pt idx="57" c:formatCode="yyyy\-mm\-dd;@">
                  <c:v>45765</c:v>
                </c:pt>
                <c:pt idx="58" c:formatCode="yyyy\-mm\-dd;@">
                  <c:v>45764</c:v>
                </c:pt>
                <c:pt idx="59" c:formatCode="yyyy\-mm\-dd;@">
                  <c:v>45763</c:v>
                </c:pt>
                <c:pt idx="60" c:formatCode="yyyy\-mm\-dd;@">
                  <c:v>45762</c:v>
                </c:pt>
                <c:pt idx="61" c:formatCode="yyyy\-mm\-dd;@">
                  <c:v>45761</c:v>
                </c:pt>
                <c:pt idx="62" c:formatCode="yyyy\-mm\-dd;@">
                  <c:v>45758</c:v>
                </c:pt>
                <c:pt idx="63" c:formatCode="yyyy\-mm\-dd;@">
                  <c:v>45757</c:v>
                </c:pt>
                <c:pt idx="64" c:formatCode="yyyy\-mm\-dd;@">
                  <c:v>45756</c:v>
                </c:pt>
                <c:pt idx="65" c:formatCode="yyyy\-mm\-dd;@">
                  <c:v>45755</c:v>
                </c:pt>
                <c:pt idx="66" c:formatCode="yyyy\-mm\-dd;@">
                  <c:v>45754</c:v>
                </c:pt>
                <c:pt idx="67" c:formatCode="yyyy\-mm\-dd;@">
                  <c:v>45750</c:v>
                </c:pt>
                <c:pt idx="68" c:formatCode="yyyy\-mm\-dd;@">
                  <c:v>45749</c:v>
                </c:pt>
                <c:pt idx="69" c:formatCode="yyyy\-mm\-dd;@">
                  <c:v>45748</c:v>
                </c:pt>
                <c:pt idx="70" c:formatCode="yyyy\-mm\-dd;@">
                  <c:v>45747</c:v>
                </c:pt>
                <c:pt idx="71" c:formatCode="yyyy\-mm\-dd;@">
                  <c:v>45744</c:v>
                </c:pt>
                <c:pt idx="72" c:formatCode="yyyy\-mm\-dd;@">
                  <c:v>45743</c:v>
                </c:pt>
                <c:pt idx="73" c:formatCode="yyyy\-mm\-dd;@">
                  <c:v>45742</c:v>
                </c:pt>
                <c:pt idx="74" c:formatCode="yyyy\-mm\-dd;@">
                  <c:v>45741</c:v>
                </c:pt>
                <c:pt idx="75" c:formatCode="yyyy\-mm\-dd;@">
                  <c:v>45740</c:v>
                </c:pt>
                <c:pt idx="76" c:formatCode="yyyy\-mm\-dd;@">
                  <c:v>45737</c:v>
                </c:pt>
                <c:pt idx="77" c:formatCode="yyyy\-mm\-dd;@">
                  <c:v>45736</c:v>
                </c:pt>
                <c:pt idx="78" c:formatCode="yyyy\-mm\-dd;@">
                  <c:v>45735</c:v>
                </c:pt>
                <c:pt idx="79" c:formatCode="yyyy\-mm\-dd;@">
                  <c:v>45734</c:v>
                </c:pt>
                <c:pt idx="80" c:formatCode="yyyy\-mm\-dd;@">
                  <c:v>45733</c:v>
                </c:pt>
                <c:pt idx="81" c:formatCode="yyyy\-mm\-dd;@">
                  <c:v>45730</c:v>
                </c:pt>
                <c:pt idx="82" c:formatCode="yyyy\-mm\-dd;@">
                  <c:v>45729</c:v>
                </c:pt>
                <c:pt idx="83" c:formatCode="yyyy\-mm\-dd;@">
                  <c:v>45728</c:v>
                </c:pt>
                <c:pt idx="84" c:formatCode="yyyy\-mm\-dd;@">
                  <c:v>45727</c:v>
                </c:pt>
                <c:pt idx="85" c:formatCode="yyyy\-mm\-dd;@">
                  <c:v>45726</c:v>
                </c:pt>
                <c:pt idx="86" c:formatCode="yyyy\-mm\-dd;@">
                  <c:v>45723</c:v>
                </c:pt>
                <c:pt idx="87" c:formatCode="yyyy\-mm\-dd;@">
                  <c:v>45722</c:v>
                </c:pt>
                <c:pt idx="88" c:formatCode="yyyy\-mm\-dd;@">
                  <c:v>45721</c:v>
                </c:pt>
                <c:pt idx="89" c:formatCode="yyyy\-mm\-dd;@">
                  <c:v>45720</c:v>
                </c:pt>
                <c:pt idx="90" c:formatCode="yyyy\-mm\-dd;@">
                  <c:v>45719</c:v>
                </c:pt>
                <c:pt idx="91" c:formatCode="yyyy\-mm\-dd;@">
                  <c:v>45716</c:v>
                </c:pt>
                <c:pt idx="92" c:formatCode="yyyy\-mm\-dd;@">
                  <c:v>45715</c:v>
                </c:pt>
                <c:pt idx="93" c:formatCode="yyyy\-mm\-dd;@">
                  <c:v>45714</c:v>
                </c:pt>
                <c:pt idx="94" c:formatCode="yyyy\-mm\-dd;@">
                  <c:v>45713</c:v>
                </c:pt>
                <c:pt idx="95" c:formatCode="yyyy\-mm\-dd;@">
                  <c:v>45712</c:v>
                </c:pt>
                <c:pt idx="96" c:formatCode="yyyy\-mm\-dd;@">
                  <c:v>45709</c:v>
                </c:pt>
                <c:pt idx="97" c:formatCode="yyyy\-mm\-dd;@">
                  <c:v>45708</c:v>
                </c:pt>
                <c:pt idx="98" c:formatCode="yyyy\-mm\-dd;@">
                  <c:v>45707</c:v>
                </c:pt>
                <c:pt idx="99" c:formatCode="yyyy\-mm\-dd;@">
                  <c:v>45706</c:v>
                </c:pt>
                <c:pt idx="100" c:formatCode="yyyy\-mm\-dd;@">
                  <c:v>45705</c:v>
                </c:pt>
                <c:pt idx="101" c:formatCode="yyyy\-mm\-dd;@">
                  <c:v>45702</c:v>
                </c:pt>
                <c:pt idx="102" c:formatCode="yyyy\-mm\-dd;@">
                  <c:v>45701</c:v>
                </c:pt>
                <c:pt idx="103" c:formatCode="yyyy\-mm\-dd;@">
                  <c:v>45700</c:v>
                </c:pt>
                <c:pt idx="104" c:formatCode="yyyy\-mm\-dd;@">
                  <c:v>45699</c:v>
                </c:pt>
                <c:pt idx="105" c:formatCode="yyyy\-mm\-dd;@">
                  <c:v>45698</c:v>
                </c:pt>
                <c:pt idx="106" c:formatCode="yyyy\-mm\-dd;@">
                  <c:v>45695</c:v>
                </c:pt>
                <c:pt idx="107" c:formatCode="yyyy\-mm\-dd;@">
                  <c:v>45694</c:v>
                </c:pt>
                <c:pt idx="108" c:formatCode="yyyy\-mm\-dd;@">
                  <c:v>45693</c:v>
                </c:pt>
                <c:pt idx="109" c:formatCode="yyyy\-mm\-dd;@">
                  <c:v>45684</c:v>
                </c:pt>
                <c:pt idx="110" c:formatCode="yyyy\-mm\-dd;@">
                  <c:v>45681</c:v>
                </c:pt>
                <c:pt idx="111" c:formatCode="yyyy\-mm\-dd;@">
                  <c:v>45680</c:v>
                </c:pt>
                <c:pt idx="112" c:formatCode="yyyy\-mm\-dd;@">
                  <c:v>45679</c:v>
                </c:pt>
                <c:pt idx="113" c:formatCode="yyyy\-mm\-dd;@">
                  <c:v>45678</c:v>
                </c:pt>
                <c:pt idx="114" c:formatCode="yyyy\-mm\-dd;@">
                  <c:v>45677</c:v>
                </c:pt>
                <c:pt idx="115" c:formatCode="yyyy\-mm\-dd;@">
                  <c:v>45674</c:v>
                </c:pt>
                <c:pt idx="116" c:formatCode="yyyy\-mm\-dd;@">
                  <c:v>45673</c:v>
                </c:pt>
                <c:pt idx="117" c:formatCode="yyyy\-mm\-dd;@">
                  <c:v>45672</c:v>
                </c:pt>
                <c:pt idx="118" c:formatCode="yyyy\-mm\-dd;@">
                  <c:v>45671</c:v>
                </c:pt>
                <c:pt idx="119" c:formatCode="yyyy\-mm\-dd;@">
                  <c:v>45670</c:v>
                </c:pt>
                <c:pt idx="120" c:formatCode="yyyy\-mm\-dd;@">
                  <c:v>45667</c:v>
                </c:pt>
                <c:pt idx="121" c:formatCode="yyyy\-mm\-dd;@">
                  <c:v>45666</c:v>
                </c:pt>
                <c:pt idx="122" c:formatCode="yyyy\-mm\-dd;@">
                  <c:v>45665</c:v>
                </c:pt>
                <c:pt idx="123" c:formatCode="yyyy\-mm\-dd;@">
                  <c:v>45664</c:v>
                </c:pt>
                <c:pt idx="124" c:formatCode="yyyy\-mm\-dd;@">
                  <c:v>45663</c:v>
                </c:pt>
                <c:pt idx="125" c:formatCode="yyyy\-mm\-dd;@">
                  <c:v>45660</c:v>
                </c:pt>
                <c:pt idx="126" c:formatCode="yyyy\-mm\-dd;@">
                  <c:v>45659</c:v>
                </c:pt>
                <c:pt idx="127" c:formatCode="yyyy\-mm\-dd;@">
                  <c:v>45657</c:v>
                </c:pt>
                <c:pt idx="128" c:formatCode="yyyy\-mm\-dd;@">
                  <c:v>45656</c:v>
                </c:pt>
                <c:pt idx="129" c:formatCode="yyyy\-mm\-dd;@">
                  <c:v>45653</c:v>
                </c:pt>
                <c:pt idx="130" c:formatCode="yyyy\-mm\-dd;@">
                  <c:v>45652</c:v>
                </c:pt>
                <c:pt idx="131" c:formatCode="yyyy\-mm\-dd;@">
                  <c:v>45651</c:v>
                </c:pt>
                <c:pt idx="132" c:formatCode="yyyy\-mm\-dd;@">
                  <c:v>45650</c:v>
                </c:pt>
                <c:pt idx="133" c:formatCode="yyyy\-mm\-dd;@">
                  <c:v>45649</c:v>
                </c:pt>
                <c:pt idx="134" c:formatCode="yyyy\-mm\-dd;@">
                  <c:v>45646</c:v>
                </c:pt>
                <c:pt idx="135" c:formatCode="yyyy\-mm\-dd;@">
                  <c:v>45645</c:v>
                </c:pt>
                <c:pt idx="136" c:formatCode="yyyy\-mm\-dd;@">
                  <c:v>45644</c:v>
                </c:pt>
                <c:pt idx="137" c:formatCode="yyyy\-mm\-dd;@">
                  <c:v>45643</c:v>
                </c:pt>
                <c:pt idx="138" c:formatCode="yyyy\-mm\-dd;@">
                  <c:v>45642</c:v>
                </c:pt>
                <c:pt idx="139" c:formatCode="yyyy\-mm\-dd;@">
                  <c:v>45639</c:v>
                </c:pt>
                <c:pt idx="140" c:formatCode="yyyy\-mm\-dd;@">
                  <c:v>45638</c:v>
                </c:pt>
                <c:pt idx="141" c:formatCode="yyyy\-mm\-dd;@">
                  <c:v>45637</c:v>
                </c:pt>
                <c:pt idx="142" c:formatCode="yyyy\-mm\-dd;@">
                  <c:v>45636</c:v>
                </c:pt>
                <c:pt idx="143" c:formatCode="yyyy\-mm\-dd;@">
                  <c:v>45635</c:v>
                </c:pt>
                <c:pt idx="144" c:formatCode="yyyy\-mm\-dd;@">
                  <c:v>45632</c:v>
                </c:pt>
                <c:pt idx="145" c:formatCode="yyyy\-mm\-dd;@">
                  <c:v>45631</c:v>
                </c:pt>
                <c:pt idx="146" c:formatCode="yyyy\-mm\-dd;@">
                  <c:v>45630</c:v>
                </c:pt>
                <c:pt idx="147" c:formatCode="yyyy\-mm\-dd;@">
                  <c:v>45629</c:v>
                </c:pt>
                <c:pt idx="148" c:formatCode="yyyy\-mm\-dd;@">
                  <c:v>45628</c:v>
                </c:pt>
                <c:pt idx="149" c:formatCode="yyyy\-mm\-dd;@">
                  <c:v>45625</c:v>
                </c:pt>
                <c:pt idx="150" c:formatCode="yyyy\-mm\-dd;@">
                  <c:v>45624</c:v>
                </c:pt>
                <c:pt idx="151" c:formatCode="yyyy\-mm\-dd;@">
                  <c:v>45623</c:v>
                </c:pt>
                <c:pt idx="152" c:formatCode="yyyy\-mm\-dd;@">
                  <c:v>45622</c:v>
                </c:pt>
                <c:pt idx="153" c:formatCode="yyyy\-mm\-dd;@">
                  <c:v>45621</c:v>
                </c:pt>
                <c:pt idx="154" c:formatCode="yyyy\-mm\-dd;@">
                  <c:v>45618</c:v>
                </c:pt>
                <c:pt idx="155" c:formatCode="yyyy\-mm\-dd;@">
                  <c:v>45617</c:v>
                </c:pt>
                <c:pt idx="156" c:formatCode="yyyy\-mm\-dd;@">
                  <c:v>45616</c:v>
                </c:pt>
                <c:pt idx="157" c:formatCode="yyyy\-mm\-dd;@">
                  <c:v>45615</c:v>
                </c:pt>
                <c:pt idx="158" c:formatCode="yyyy\-mm\-dd;@">
                  <c:v>45614</c:v>
                </c:pt>
                <c:pt idx="159" c:formatCode="yyyy\-mm\-dd;@">
                  <c:v>45611</c:v>
                </c:pt>
                <c:pt idx="160" c:formatCode="yyyy\-mm\-dd;@">
                  <c:v>45610</c:v>
                </c:pt>
                <c:pt idx="161" c:formatCode="yyyy\-mm\-dd;@">
                  <c:v>45609</c:v>
                </c:pt>
                <c:pt idx="162" c:formatCode="yyyy\-mm\-dd;@">
                  <c:v>45608</c:v>
                </c:pt>
                <c:pt idx="163" c:formatCode="yyyy\-mm\-dd;@">
                  <c:v>45607</c:v>
                </c:pt>
                <c:pt idx="164" c:formatCode="yyyy\-mm\-dd;@">
                  <c:v>45604</c:v>
                </c:pt>
                <c:pt idx="165" c:formatCode="yyyy\-mm\-dd;@">
                  <c:v>45603</c:v>
                </c:pt>
                <c:pt idx="166" c:formatCode="yyyy\-mm\-dd;@">
                  <c:v>45602</c:v>
                </c:pt>
                <c:pt idx="167" c:formatCode="yyyy\-mm\-dd;@">
                  <c:v>45601</c:v>
                </c:pt>
                <c:pt idx="168" c:formatCode="yyyy\-mm\-dd;@">
                  <c:v>45600</c:v>
                </c:pt>
                <c:pt idx="169" c:formatCode="yyyy\-mm\-dd;@">
                  <c:v>45597</c:v>
                </c:pt>
                <c:pt idx="170" c:formatCode="yyyy\-mm\-dd;@">
                  <c:v>45596</c:v>
                </c:pt>
                <c:pt idx="171" c:formatCode="yyyy\-mm\-dd;@">
                  <c:v>45595</c:v>
                </c:pt>
                <c:pt idx="172" c:formatCode="yyyy\-mm\-dd;@">
                  <c:v>45594</c:v>
                </c:pt>
                <c:pt idx="173" c:formatCode="yyyy\-mm\-dd;@">
                  <c:v>45593</c:v>
                </c:pt>
                <c:pt idx="174" c:formatCode="yyyy\-mm\-dd;@">
                  <c:v>45590</c:v>
                </c:pt>
                <c:pt idx="175" c:formatCode="yyyy\-mm\-dd;@">
                  <c:v>45589</c:v>
                </c:pt>
                <c:pt idx="176" c:formatCode="yyyy\-mm\-dd;@">
                  <c:v>45588</c:v>
                </c:pt>
                <c:pt idx="177" c:formatCode="yyyy\-mm\-dd;@">
                  <c:v>45587</c:v>
                </c:pt>
                <c:pt idx="178" c:formatCode="yyyy\-mm\-dd;@">
                  <c:v>45586</c:v>
                </c:pt>
                <c:pt idx="179" c:formatCode="yyyy\-mm\-dd;@">
                  <c:v>45583</c:v>
                </c:pt>
                <c:pt idx="180" c:formatCode="yyyy\-mm\-dd;@">
                  <c:v>45582</c:v>
                </c:pt>
                <c:pt idx="181" c:formatCode="yyyy\-mm\-dd;@">
                  <c:v>45581</c:v>
                </c:pt>
                <c:pt idx="182" c:formatCode="yyyy\-mm\-dd;@">
                  <c:v>45580</c:v>
                </c:pt>
                <c:pt idx="183" c:formatCode="yyyy\-mm\-dd;@">
                  <c:v>45579</c:v>
                </c:pt>
                <c:pt idx="184" c:formatCode="yyyy\-mm\-dd;@">
                  <c:v>45576</c:v>
                </c:pt>
                <c:pt idx="185" c:formatCode="yyyy\-mm\-dd;@">
                  <c:v>45575</c:v>
                </c:pt>
                <c:pt idx="186" c:formatCode="yyyy\-mm\-dd;@">
                  <c:v>45574</c:v>
                </c:pt>
                <c:pt idx="187" c:formatCode="yyyy\-mm\-dd;@">
                  <c:v>45573</c:v>
                </c:pt>
                <c:pt idx="188" c:formatCode="yyyy\-mm\-dd;@">
                  <c:v>45565</c:v>
                </c:pt>
                <c:pt idx="189" c:formatCode="yyyy\-mm\-dd;@">
                  <c:v>45562</c:v>
                </c:pt>
                <c:pt idx="190" c:formatCode="yyyy\-mm\-dd;@">
                  <c:v>45561</c:v>
                </c:pt>
                <c:pt idx="191" c:formatCode="yyyy\-mm\-dd;@">
                  <c:v>45560</c:v>
                </c:pt>
                <c:pt idx="192" c:formatCode="yyyy\-mm\-dd;@">
                  <c:v>45559</c:v>
                </c:pt>
                <c:pt idx="193" c:formatCode="yyyy\-mm\-dd;@">
                  <c:v>45558</c:v>
                </c:pt>
                <c:pt idx="194" c:formatCode="yyyy\-mm\-dd;@">
                  <c:v>45555</c:v>
                </c:pt>
                <c:pt idx="195" c:formatCode="yyyy\-mm\-dd;@">
                  <c:v>45554</c:v>
                </c:pt>
                <c:pt idx="196" c:formatCode="yyyy\-mm\-dd;@">
                  <c:v>45553</c:v>
                </c:pt>
                <c:pt idx="197" c:formatCode="yyyy\-mm\-dd;@">
                  <c:v>45548</c:v>
                </c:pt>
                <c:pt idx="198" c:formatCode="yyyy\-mm\-dd;@">
                  <c:v>45547</c:v>
                </c:pt>
                <c:pt idx="199" c:formatCode="yyyy\-mm\-dd;@">
                  <c:v>45546</c:v>
                </c:pt>
                <c:pt idx="200" c:formatCode="yyyy\-mm\-dd;@">
                  <c:v>45545</c:v>
                </c:pt>
                <c:pt idx="201" c:formatCode="yyyy\-mm\-dd;@">
                  <c:v>45544</c:v>
                </c:pt>
                <c:pt idx="202" c:formatCode="yyyy\-mm\-dd;@">
                  <c:v>45541</c:v>
                </c:pt>
                <c:pt idx="203" c:formatCode="yyyy\-mm\-dd;@">
                  <c:v>45540</c:v>
                </c:pt>
                <c:pt idx="204" c:formatCode="yyyy\-mm\-dd;@">
                  <c:v>45539</c:v>
                </c:pt>
                <c:pt idx="205" c:formatCode="yyyy\-mm\-dd;@">
                  <c:v>45538</c:v>
                </c:pt>
                <c:pt idx="206" c:formatCode="yyyy\-mm\-dd;@">
                  <c:v>45537</c:v>
                </c:pt>
                <c:pt idx="207" c:formatCode="yyyy\-mm\-dd;@">
                  <c:v>45534</c:v>
                </c:pt>
                <c:pt idx="208" c:formatCode="yyyy\-mm\-dd;@">
                  <c:v>45533</c:v>
                </c:pt>
                <c:pt idx="209" c:formatCode="yyyy\-mm\-dd;@">
                  <c:v>45532</c:v>
                </c:pt>
                <c:pt idx="210" c:formatCode="yyyy\-mm\-dd;@">
                  <c:v>45531</c:v>
                </c:pt>
                <c:pt idx="211" c:formatCode="yyyy\-mm\-dd;@">
                  <c:v>45530</c:v>
                </c:pt>
                <c:pt idx="212" c:formatCode="yyyy\-mm\-dd;@">
                  <c:v>45527</c:v>
                </c:pt>
                <c:pt idx="213" c:formatCode="yyyy\-mm\-dd;@">
                  <c:v>45526</c:v>
                </c:pt>
                <c:pt idx="214" c:formatCode="yyyy\-mm\-dd;@">
                  <c:v>45525</c:v>
                </c:pt>
                <c:pt idx="215" c:formatCode="yyyy\-mm\-dd;@">
                  <c:v>45524</c:v>
                </c:pt>
                <c:pt idx="216" c:formatCode="yyyy\-mm\-dd;@">
                  <c:v>45523</c:v>
                </c:pt>
                <c:pt idx="217" c:formatCode="yyyy\-mm\-dd;@">
                  <c:v>45520</c:v>
                </c:pt>
                <c:pt idx="218" c:formatCode="yyyy\-mm\-dd;@">
                  <c:v>45519</c:v>
                </c:pt>
                <c:pt idx="219" c:formatCode="yyyy\-mm\-dd;@">
                  <c:v>45518</c:v>
                </c:pt>
                <c:pt idx="220" c:formatCode="yyyy\-mm\-dd;@">
                  <c:v>45517</c:v>
                </c:pt>
                <c:pt idx="221" c:formatCode="yyyy\-mm\-dd;@">
                  <c:v>45516</c:v>
                </c:pt>
                <c:pt idx="222" c:formatCode="yyyy\-mm\-dd;@">
                  <c:v>45513</c:v>
                </c:pt>
                <c:pt idx="223" c:formatCode="yyyy\-mm\-dd;@">
                  <c:v>45512</c:v>
                </c:pt>
                <c:pt idx="224" c:formatCode="yyyy\-mm\-dd;@">
                  <c:v>45511</c:v>
                </c:pt>
                <c:pt idx="225" c:formatCode="yyyy\-mm\-dd;@">
                  <c:v>45510</c:v>
                </c:pt>
                <c:pt idx="226" c:formatCode="yyyy\-mm\-dd;@">
                  <c:v>45509</c:v>
                </c:pt>
                <c:pt idx="227" c:formatCode="yyyy\-mm\-dd;@">
                  <c:v>45506</c:v>
                </c:pt>
                <c:pt idx="228" c:formatCode="yyyy\-mm\-dd;@">
                  <c:v>45505</c:v>
                </c:pt>
                <c:pt idx="229" c:formatCode="yyyy\-mm\-dd;@">
                  <c:v>45504</c:v>
                </c:pt>
                <c:pt idx="230" c:formatCode="yyyy\-mm\-dd;@">
                  <c:v>45503</c:v>
                </c:pt>
                <c:pt idx="231" c:formatCode="yyyy\-mm\-dd;@">
                  <c:v>45502</c:v>
                </c:pt>
                <c:pt idx="232" c:formatCode="yyyy\-mm\-dd;@">
                  <c:v>45499</c:v>
                </c:pt>
                <c:pt idx="233" c:formatCode="yyyy\-mm\-dd;@">
                  <c:v>45498</c:v>
                </c:pt>
                <c:pt idx="234" c:formatCode="yyyy\-mm\-dd;@">
                  <c:v>45497</c:v>
                </c:pt>
                <c:pt idx="235" c:formatCode="yyyy\-mm\-dd;@">
                  <c:v>45496</c:v>
                </c:pt>
                <c:pt idx="236" c:formatCode="yyyy\-mm\-dd;@">
                  <c:v>45495</c:v>
                </c:pt>
                <c:pt idx="237" c:formatCode="yyyy\-mm\-dd;@">
                  <c:v>45492</c:v>
                </c:pt>
                <c:pt idx="238" c:formatCode="yyyy\-mm\-dd;@">
                  <c:v>45491</c:v>
                </c:pt>
                <c:pt idx="239" c:formatCode="yyyy\-mm\-dd;@">
                  <c:v>45490</c:v>
                </c:pt>
                <c:pt idx="240" c:formatCode="yyyy\-mm\-dd;@">
                  <c:v>45489</c:v>
                </c:pt>
                <c:pt idx="241" c:formatCode="yyyy\-mm\-dd;@">
                  <c:v>45488</c:v>
                </c:pt>
                <c:pt idx="242" c:formatCode="yyyy\-mm\-dd;@">
                  <c:v>45485</c:v>
                </c:pt>
                <c:pt idx="243" c:formatCode="yyyy\-mm\-dd;@">
                  <c:v>45484</c:v>
                </c:pt>
                <c:pt idx="244" c:formatCode="yyyy\-mm\-dd;@">
                  <c:v>45483</c:v>
                </c:pt>
              </c:numCache>
            </c:numRef>
          </c:cat>
          <c:val>
            <c:numRef>
              <c:f>[2025铝数据库.xlsx]电解铝价格!$O$22:$O$266</c:f>
              <c:numCache>
                <c:formatCode>0.00_ </c:formatCode>
                <c:ptCount val="245"/>
                <c:pt idx="0">
                  <c:v>20375</c:v>
                </c:pt>
                <c:pt idx="1">
                  <c:v>20695</c:v>
                </c:pt>
                <c:pt idx="2">
                  <c:v>20700</c:v>
                </c:pt>
                <c:pt idx="3">
                  <c:v>20515</c:v>
                </c:pt>
                <c:pt idx="4">
                  <c:v>20525</c:v>
                </c:pt>
                <c:pt idx="5">
                  <c:v>20410</c:v>
                </c:pt>
                <c:pt idx="6">
                  <c:v>20635</c:v>
                </c:pt>
                <c:pt idx="7">
                  <c:v>20680</c:v>
                </c:pt>
                <c:pt idx="8">
                  <c:v>20635</c:v>
                </c:pt>
                <c:pt idx="9">
                  <c:v>20635</c:v>
                </c:pt>
                <c:pt idx="10">
                  <c:v>20580</c:v>
                </c:pt>
                <c:pt idx="11">
                  <c:v>20580</c:v>
                </c:pt>
                <c:pt idx="12">
                  <c:v>20445</c:v>
                </c:pt>
                <c:pt idx="13">
                  <c:v>20355</c:v>
                </c:pt>
                <c:pt idx="14">
                  <c:v>20315</c:v>
                </c:pt>
                <c:pt idx="15">
                  <c:v>20365</c:v>
                </c:pt>
                <c:pt idx="16">
                  <c:v>20370</c:v>
                </c:pt>
                <c:pt idx="17">
                  <c:v>20465</c:v>
                </c:pt>
                <c:pt idx="18">
                  <c:v>20500</c:v>
                </c:pt>
                <c:pt idx="19">
                  <c:v>20460</c:v>
                </c:pt>
                <c:pt idx="20">
                  <c:v>20405</c:v>
                </c:pt>
                <c:pt idx="21">
                  <c:v>20440</c:v>
                </c:pt>
                <c:pt idx="22">
                  <c:v>20395</c:v>
                </c:pt>
                <c:pt idx="23">
                  <c:v>20250</c:v>
                </c:pt>
                <c:pt idx="24">
                  <c:v>19980</c:v>
                </c:pt>
                <c:pt idx="25">
                  <c:v>20025</c:v>
                </c:pt>
                <c:pt idx="26">
                  <c:v>20070</c:v>
                </c:pt>
                <c:pt idx="27">
                  <c:v>20010</c:v>
                </c:pt>
                <c:pt idx="28">
                  <c:v>20075</c:v>
                </c:pt>
                <c:pt idx="29">
                  <c:v>19860</c:v>
                </c:pt>
                <c:pt idx="30">
                  <c:v>20070</c:v>
                </c:pt>
                <c:pt idx="31">
                  <c:v>20200</c:v>
                </c:pt>
                <c:pt idx="32">
                  <c:v>20095</c:v>
                </c:pt>
                <c:pt idx="33">
                  <c:v>20040</c:v>
                </c:pt>
                <c:pt idx="34">
                  <c:v>20155</c:v>
                </c:pt>
                <c:pt idx="35">
                  <c:v>20155</c:v>
                </c:pt>
                <c:pt idx="36">
                  <c:v>20210</c:v>
                </c:pt>
                <c:pt idx="37">
                  <c:v>20190</c:v>
                </c:pt>
                <c:pt idx="38">
                  <c:v>20075</c:v>
                </c:pt>
                <c:pt idx="39">
                  <c:v>20110</c:v>
                </c:pt>
                <c:pt idx="40">
                  <c:v>20130</c:v>
                </c:pt>
                <c:pt idx="41">
                  <c:v>20185</c:v>
                </c:pt>
                <c:pt idx="42">
                  <c:v>20240</c:v>
                </c:pt>
                <c:pt idx="43">
                  <c:v>19960</c:v>
                </c:pt>
                <c:pt idx="44">
                  <c:v>19835</c:v>
                </c:pt>
                <c:pt idx="45">
                  <c:v>19500</c:v>
                </c:pt>
                <c:pt idx="46">
                  <c:v>19510</c:v>
                </c:pt>
                <c:pt idx="47">
                  <c:v>19465</c:v>
                </c:pt>
                <c:pt idx="48">
                  <c:v>19785</c:v>
                </c:pt>
                <c:pt idx="49">
                  <c:v>19910</c:v>
                </c:pt>
                <c:pt idx="50">
                  <c:v>19930</c:v>
                </c:pt>
                <c:pt idx="51">
                  <c:v>19935</c:v>
                </c:pt>
                <c:pt idx="52">
                  <c:v>20030</c:v>
                </c:pt>
                <c:pt idx="53">
                  <c:v>19930</c:v>
                </c:pt>
                <c:pt idx="54">
                  <c:v>19860</c:v>
                </c:pt>
                <c:pt idx="55">
                  <c:v>19745</c:v>
                </c:pt>
                <c:pt idx="56">
                  <c:v>19870</c:v>
                </c:pt>
                <c:pt idx="57">
                  <c:v>19695</c:v>
                </c:pt>
                <c:pt idx="58">
                  <c:v>19645</c:v>
                </c:pt>
                <c:pt idx="59">
                  <c:v>19545</c:v>
                </c:pt>
                <c:pt idx="60">
                  <c:v>19595</c:v>
                </c:pt>
                <c:pt idx="61">
                  <c:v>19685</c:v>
                </c:pt>
                <c:pt idx="62">
                  <c:v>19640</c:v>
                </c:pt>
                <c:pt idx="63">
                  <c:v>19755</c:v>
                </c:pt>
                <c:pt idx="64">
                  <c:v>19265</c:v>
                </c:pt>
                <c:pt idx="65">
                  <c:v>19555</c:v>
                </c:pt>
                <c:pt idx="66">
                  <c:v>19685</c:v>
                </c:pt>
                <c:pt idx="67">
                  <c:v>20420</c:v>
                </c:pt>
                <c:pt idx="68">
                  <c:v>20435</c:v>
                </c:pt>
                <c:pt idx="69">
                  <c:v>20525</c:v>
                </c:pt>
                <c:pt idx="70">
                  <c:v>20480</c:v>
                </c:pt>
                <c:pt idx="71">
                  <c:v>20580</c:v>
                </c:pt>
                <c:pt idx="72">
                  <c:v>20815</c:v>
                </c:pt>
                <c:pt idx="73">
                  <c:v>20720</c:v>
                </c:pt>
                <c:pt idx="74">
                  <c:v>20705</c:v>
                </c:pt>
                <c:pt idx="75">
                  <c:v>20750</c:v>
                </c:pt>
                <c:pt idx="76">
                  <c:v>20700</c:v>
                </c:pt>
                <c:pt idx="77">
                  <c:v>20895</c:v>
                </c:pt>
                <c:pt idx="78">
                  <c:v>20705</c:v>
                </c:pt>
                <c:pt idx="79">
                  <c:v>20715</c:v>
                </c:pt>
                <c:pt idx="80">
                  <c:v>20925</c:v>
                </c:pt>
                <c:pt idx="81">
                  <c:v>20990</c:v>
                </c:pt>
                <c:pt idx="82">
                  <c:v>20970</c:v>
                </c:pt>
                <c:pt idx="83">
                  <c:v>21000</c:v>
                </c:pt>
                <c:pt idx="84">
                  <c:v>20860</c:v>
                </c:pt>
                <c:pt idx="85">
                  <c:v>20925</c:v>
                </c:pt>
                <c:pt idx="86">
                  <c:v>20835</c:v>
                </c:pt>
                <c:pt idx="87">
                  <c:v>20865</c:v>
                </c:pt>
                <c:pt idx="88">
                  <c:v>20620</c:v>
                </c:pt>
                <c:pt idx="89">
                  <c:v>20630</c:v>
                </c:pt>
                <c:pt idx="90">
                  <c:v>20670</c:v>
                </c:pt>
                <c:pt idx="91">
                  <c:v>20640</c:v>
                </c:pt>
                <c:pt idx="92">
                  <c:v>20620</c:v>
                </c:pt>
                <c:pt idx="93">
                  <c:v>20615</c:v>
                </c:pt>
                <c:pt idx="94">
                  <c:v>20530</c:v>
                </c:pt>
                <c:pt idx="95">
                  <c:v>20690</c:v>
                </c:pt>
                <c:pt idx="96">
                  <c:v>20825</c:v>
                </c:pt>
                <c:pt idx="97">
                  <c:v>20830</c:v>
                </c:pt>
                <c:pt idx="98">
                  <c:v>20700</c:v>
                </c:pt>
                <c:pt idx="99">
                  <c:v>20665</c:v>
                </c:pt>
                <c:pt idx="100">
                  <c:v>20660</c:v>
                </c:pt>
                <c:pt idx="101">
                  <c:v>20745</c:v>
                </c:pt>
                <c:pt idx="102">
                  <c:v>20590</c:v>
                </c:pt>
                <c:pt idx="103">
                  <c:v>20610</c:v>
                </c:pt>
                <c:pt idx="104">
                  <c:v>20715</c:v>
                </c:pt>
                <c:pt idx="105">
                  <c:v>20550</c:v>
                </c:pt>
                <c:pt idx="106">
                  <c:v>20600</c:v>
                </c:pt>
                <c:pt idx="107">
                  <c:v>20335</c:v>
                </c:pt>
                <c:pt idx="108">
                  <c:v>20215</c:v>
                </c:pt>
                <c:pt idx="109">
                  <c:v>20240</c:v>
                </c:pt>
                <c:pt idx="110">
                  <c:v>20400</c:v>
                </c:pt>
                <c:pt idx="111">
                  <c:v>20130</c:v>
                </c:pt>
                <c:pt idx="112">
                  <c:v>20315</c:v>
                </c:pt>
                <c:pt idx="113">
                  <c:v>20415</c:v>
                </c:pt>
                <c:pt idx="114">
                  <c:v>20405</c:v>
                </c:pt>
                <c:pt idx="115">
                  <c:v>20470</c:v>
                </c:pt>
                <c:pt idx="116">
                  <c:v>20300</c:v>
                </c:pt>
                <c:pt idx="117">
                  <c:v>20185</c:v>
                </c:pt>
                <c:pt idx="118">
                  <c:v>20300</c:v>
                </c:pt>
                <c:pt idx="119">
                  <c:v>20255</c:v>
                </c:pt>
                <c:pt idx="120">
                  <c:v>20165</c:v>
                </c:pt>
                <c:pt idx="121">
                  <c:v>19945</c:v>
                </c:pt>
                <c:pt idx="122">
                  <c:v>19745</c:v>
                </c:pt>
                <c:pt idx="123">
                  <c:v>19710</c:v>
                </c:pt>
                <c:pt idx="124">
                  <c:v>19565</c:v>
                </c:pt>
                <c:pt idx="125">
                  <c:v>19840</c:v>
                </c:pt>
                <c:pt idx="126">
                  <c:v>19945</c:v>
                </c:pt>
                <c:pt idx="127">
                  <c:v>19780</c:v>
                </c:pt>
                <c:pt idx="128">
                  <c:v>19805</c:v>
                </c:pt>
                <c:pt idx="129">
                  <c:v>19795</c:v>
                </c:pt>
                <c:pt idx="130">
                  <c:v>19760</c:v>
                </c:pt>
                <c:pt idx="131">
                  <c:v>19895</c:v>
                </c:pt>
                <c:pt idx="132">
                  <c:v>19880</c:v>
                </c:pt>
                <c:pt idx="133">
                  <c:v>19915</c:v>
                </c:pt>
                <c:pt idx="134">
                  <c:v>19975</c:v>
                </c:pt>
                <c:pt idx="135">
                  <c:v>19850</c:v>
                </c:pt>
                <c:pt idx="136">
                  <c:v>19925</c:v>
                </c:pt>
                <c:pt idx="137">
                  <c:v>19925</c:v>
                </c:pt>
                <c:pt idx="138">
                  <c:v>20215</c:v>
                </c:pt>
                <c:pt idx="139">
                  <c:v>20350</c:v>
                </c:pt>
                <c:pt idx="140">
                  <c:v>20560</c:v>
                </c:pt>
                <c:pt idx="141">
                  <c:v>20400</c:v>
                </c:pt>
                <c:pt idx="142">
                  <c:v>20320</c:v>
                </c:pt>
                <c:pt idx="143">
                  <c:v>20370</c:v>
                </c:pt>
                <c:pt idx="144">
                  <c:v>20355</c:v>
                </c:pt>
                <c:pt idx="145">
                  <c:v>20550</c:v>
                </c:pt>
                <c:pt idx="146">
                  <c:v>20580</c:v>
                </c:pt>
                <c:pt idx="147">
                  <c:v>20385</c:v>
                </c:pt>
                <c:pt idx="148">
                  <c:v>20390</c:v>
                </c:pt>
                <c:pt idx="149">
                  <c:v>20390</c:v>
                </c:pt>
                <c:pt idx="150">
                  <c:v>20225</c:v>
                </c:pt>
                <c:pt idx="151">
                  <c:v>20575</c:v>
                </c:pt>
                <c:pt idx="152">
                  <c:v>20560</c:v>
                </c:pt>
                <c:pt idx="153">
                  <c:v>20620</c:v>
                </c:pt>
                <c:pt idx="154">
                  <c:v>20420</c:v>
                </c:pt>
                <c:pt idx="155">
                  <c:v>20720</c:v>
                </c:pt>
                <c:pt idx="156">
                  <c:v>20800</c:v>
                </c:pt>
                <c:pt idx="157">
                  <c:v>20585</c:v>
                </c:pt>
                <c:pt idx="158">
                  <c:v>20515</c:v>
                </c:pt>
                <c:pt idx="159">
                  <c:v>20800</c:v>
                </c:pt>
                <c:pt idx="160">
                  <c:v>20580</c:v>
                </c:pt>
                <c:pt idx="161">
                  <c:v>20785</c:v>
                </c:pt>
                <c:pt idx="162">
                  <c:v>20920</c:v>
                </c:pt>
                <c:pt idx="163">
                  <c:v>21390</c:v>
                </c:pt>
                <c:pt idx="164">
                  <c:v>21690</c:v>
                </c:pt>
                <c:pt idx="165">
                  <c:v>21450</c:v>
                </c:pt>
                <c:pt idx="166">
                  <c:v>20960</c:v>
                </c:pt>
                <c:pt idx="167">
                  <c:v>21010</c:v>
                </c:pt>
                <c:pt idx="168">
                  <c:v>20855</c:v>
                </c:pt>
                <c:pt idx="169">
                  <c:v>20795</c:v>
                </c:pt>
                <c:pt idx="170">
                  <c:v>20710</c:v>
                </c:pt>
                <c:pt idx="171">
                  <c:v>20865</c:v>
                </c:pt>
                <c:pt idx="172">
                  <c:v>20790</c:v>
                </c:pt>
                <c:pt idx="173">
                  <c:v>20895</c:v>
                </c:pt>
                <c:pt idx="174">
                  <c:v>20760</c:v>
                </c:pt>
                <c:pt idx="175">
                  <c:v>21105</c:v>
                </c:pt>
                <c:pt idx="176">
                  <c:v>20875</c:v>
                </c:pt>
                <c:pt idx="177">
                  <c:v>20840</c:v>
                </c:pt>
                <c:pt idx="178">
                  <c:v>20940</c:v>
                </c:pt>
                <c:pt idx="179">
                  <c:v>20640</c:v>
                </c:pt>
                <c:pt idx="180">
                  <c:v>20530</c:v>
                </c:pt>
                <c:pt idx="181">
                  <c:v>20740</c:v>
                </c:pt>
                <c:pt idx="182">
                  <c:v>20640</c:v>
                </c:pt>
                <c:pt idx="183">
                  <c:v>20900</c:v>
                </c:pt>
                <c:pt idx="184">
                  <c:v>20840</c:v>
                </c:pt>
                <c:pt idx="185">
                  <c:v>20585</c:v>
                </c:pt>
                <c:pt idx="186">
                  <c:v>20500</c:v>
                </c:pt>
                <c:pt idx="187">
                  <c:v>20625</c:v>
                </c:pt>
                <c:pt idx="188">
                  <c:v>20460</c:v>
                </c:pt>
                <c:pt idx="189">
                  <c:v>20455</c:v>
                </c:pt>
                <c:pt idx="190">
                  <c:v>20150</c:v>
                </c:pt>
                <c:pt idx="191">
                  <c:v>20055</c:v>
                </c:pt>
                <c:pt idx="192">
                  <c:v>19980</c:v>
                </c:pt>
                <c:pt idx="193">
                  <c:v>19740</c:v>
                </c:pt>
                <c:pt idx="194">
                  <c:v>20070</c:v>
                </c:pt>
                <c:pt idx="195">
                  <c:v>20130</c:v>
                </c:pt>
                <c:pt idx="196">
                  <c:v>19925</c:v>
                </c:pt>
                <c:pt idx="197">
                  <c:v>19755</c:v>
                </c:pt>
                <c:pt idx="198">
                  <c:v>19705</c:v>
                </c:pt>
                <c:pt idx="199">
                  <c:v>19440</c:v>
                </c:pt>
                <c:pt idx="200">
                  <c:v>19390</c:v>
                </c:pt>
                <c:pt idx="201">
                  <c:v>19215</c:v>
                </c:pt>
                <c:pt idx="202">
                  <c:v>19310</c:v>
                </c:pt>
                <c:pt idx="203">
                  <c:v>19195</c:v>
                </c:pt>
                <c:pt idx="204">
                  <c:v>19350</c:v>
                </c:pt>
                <c:pt idx="205">
                  <c:v>19500</c:v>
                </c:pt>
                <c:pt idx="206">
                  <c:v>19550</c:v>
                </c:pt>
                <c:pt idx="207">
                  <c:v>19850</c:v>
                </c:pt>
                <c:pt idx="208">
                  <c:v>19710</c:v>
                </c:pt>
                <c:pt idx="209">
                  <c:v>19905</c:v>
                </c:pt>
                <c:pt idx="210">
                  <c:v>19900</c:v>
                </c:pt>
                <c:pt idx="211">
                  <c:v>19925</c:v>
                </c:pt>
                <c:pt idx="212">
                  <c:v>19795</c:v>
                </c:pt>
                <c:pt idx="213">
                  <c:v>19870</c:v>
                </c:pt>
                <c:pt idx="214">
                  <c:v>19835</c:v>
                </c:pt>
                <c:pt idx="215">
                  <c:v>19685</c:v>
                </c:pt>
                <c:pt idx="216">
                  <c:v>19610</c:v>
                </c:pt>
                <c:pt idx="217">
                  <c:v>19420</c:v>
                </c:pt>
                <c:pt idx="218">
                  <c:v>19240</c:v>
                </c:pt>
                <c:pt idx="219">
                  <c:v>19045</c:v>
                </c:pt>
                <c:pt idx="220">
                  <c:v>18995</c:v>
                </c:pt>
                <c:pt idx="221">
                  <c:v>19180</c:v>
                </c:pt>
                <c:pt idx="222">
                  <c:v>19125</c:v>
                </c:pt>
                <c:pt idx="223">
                  <c:v>18945</c:v>
                </c:pt>
                <c:pt idx="224">
                  <c:v>18920</c:v>
                </c:pt>
                <c:pt idx="225">
                  <c:v>18795</c:v>
                </c:pt>
                <c:pt idx="226">
                  <c:v>18895</c:v>
                </c:pt>
                <c:pt idx="227">
                  <c:v>19220</c:v>
                </c:pt>
                <c:pt idx="228">
                  <c:v>19235</c:v>
                </c:pt>
                <c:pt idx="229">
                  <c:v>19135</c:v>
                </c:pt>
                <c:pt idx="230">
                  <c:v>18950</c:v>
                </c:pt>
                <c:pt idx="231">
                  <c:v>19195</c:v>
                </c:pt>
                <c:pt idx="232">
                  <c:v>19250</c:v>
                </c:pt>
                <c:pt idx="233">
                  <c:v>19175</c:v>
                </c:pt>
                <c:pt idx="234">
                  <c:v>19320</c:v>
                </c:pt>
                <c:pt idx="235">
                  <c:v>19290</c:v>
                </c:pt>
                <c:pt idx="236">
                  <c:v>19450</c:v>
                </c:pt>
                <c:pt idx="237">
                  <c:v>19615</c:v>
                </c:pt>
                <c:pt idx="238">
                  <c:v>19765</c:v>
                </c:pt>
                <c:pt idx="239">
                  <c:v>19740</c:v>
                </c:pt>
                <c:pt idx="240">
                  <c:v>19860</c:v>
                </c:pt>
                <c:pt idx="241">
                  <c:v>19970</c:v>
                </c:pt>
                <c:pt idx="242">
                  <c:v>20050</c:v>
                </c:pt>
                <c:pt idx="243">
                  <c:v>20235</c:v>
                </c:pt>
                <c:pt idx="244">
                  <c:v>20140</c:v>
                </c:pt>
              </c:numCache>
            </c:numRef>
          </c:val>
          <c:smooth val="1"/>
        </c:ser>
        <c:dLbls>
          <c:showLegendKey val="0"/>
          <c:showVal val="0"/>
          <c:showCatName val="0"/>
          <c:showSerName val="0"/>
          <c:showPercent val="0"/>
          <c:showBubbleSize val="0"/>
        </c:dLbls>
        <c:marker val="0"/>
        <c:smooth val="1"/>
        <c:axId val="301884928"/>
        <c:axId val="301960000"/>
      </c:lineChart>
      <c:dateAx>
        <c:axId val="301884928"/>
        <c:scaling>
          <c:orientation val="minMax"/>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01960000"/>
        <c:crosses val="autoZero"/>
        <c:auto val="0"/>
        <c:lblOffset val="100"/>
        <c:baseTimeUnit val="days"/>
        <c:majorUnit val="4"/>
        <c:majorTimeUnit val="months"/>
      </c:dateAx>
      <c:valAx>
        <c:axId val="301960000"/>
        <c:scaling>
          <c:orientation val="minMax"/>
          <c:min val="18500"/>
        </c:scaling>
        <c:delete val="0"/>
        <c:axPos val="l"/>
        <c:numFmt formatCode="General" sourceLinked="0"/>
        <c:majorTickMark val="out"/>
        <c:minorTickMark val="none"/>
        <c:tickLblPos val="nextTo"/>
        <c:spPr>
          <a:noFill/>
          <a:ln w="9525" cap="sq"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0188492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24642d9-0f8d-4026-88e0-abe40f376781}"/>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'[202504281643铝数据库(2)(1)(2)(2)+(1)+(1).xlsx]电解铝价格'!$I$18</c:f>
              <c:strCache>
                <c:ptCount val="1"/>
                <c:pt idx="0">
                  <c:v>中间价:A00电解铝(AL≥99.7%):上海</c:v>
                </c:pt>
              </c:strCache>
            </c:strRef>
          </c:tx>
          <c:spPr>
            <a:ln w="12700" cap="rnd" cmpd="sng" algn="ctr">
              <a:solidFill>
                <a:srgbClr val="33649E"/>
              </a:solidFill>
              <a:prstDash val="solid"/>
              <a:round/>
            </a:ln>
            <a:effectLst/>
          </c:spPr>
          <c:marker>
            <c:symbol val="none"/>
          </c:marker>
          <c:dLbls>
            <c:delete val="1"/>
          </c:dLbls>
          <c:cat>
            <c:numRef>
              <c:f>'[202504281643铝数据库(2)(1)(2)(2)+(1)+(1).xlsx]电解铝价格'!$H$22:$H$266</c:f>
              <c:numCache>
                <c:formatCode>yyyy\-mm\-dd;@</c:formatCode>
                <c:ptCount val="245"/>
                <c:pt idx="0" c:formatCode="yyyy\-mm\-dd;@">
                  <c:v>45807</c:v>
                </c:pt>
                <c:pt idx="1" c:formatCode="yyyy\-mm\-dd;@">
                  <c:v>45806</c:v>
                </c:pt>
                <c:pt idx="2" c:formatCode="yyyy\-mm\-dd;@">
                  <c:v>45805</c:v>
                </c:pt>
                <c:pt idx="3" c:formatCode="yyyy\-mm\-dd;@">
                  <c:v>45804</c:v>
                </c:pt>
                <c:pt idx="4" c:formatCode="yyyy\-mm\-dd;@">
                  <c:v>45803</c:v>
                </c:pt>
                <c:pt idx="5" c:formatCode="yyyy\-mm\-dd;@">
                  <c:v>45800</c:v>
                </c:pt>
                <c:pt idx="6" c:formatCode="yyyy\-mm\-dd;@">
                  <c:v>45799</c:v>
                </c:pt>
                <c:pt idx="7" c:formatCode="yyyy\-mm\-dd;@">
                  <c:v>45798</c:v>
                </c:pt>
                <c:pt idx="8" c:formatCode="yyyy\-mm\-dd;@">
                  <c:v>45797</c:v>
                </c:pt>
                <c:pt idx="9" c:formatCode="yyyy\-mm\-dd;@">
                  <c:v>45796</c:v>
                </c:pt>
                <c:pt idx="10" c:formatCode="yyyy\-mm\-dd;@">
                  <c:v>45793</c:v>
                </c:pt>
                <c:pt idx="11" c:formatCode="yyyy\-mm\-dd;@">
                  <c:v>45792</c:v>
                </c:pt>
                <c:pt idx="12" c:formatCode="yyyy\-mm\-dd;@">
                  <c:v>45791</c:v>
                </c:pt>
                <c:pt idx="13" c:formatCode="yyyy\-mm\-dd;@">
                  <c:v>45790</c:v>
                </c:pt>
                <c:pt idx="14" c:formatCode="yyyy\-mm\-dd;@">
                  <c:v>45789</c:v>
                </c:pt>
                <c:pt idx="15" c:formatCode="yyyy\-mm\-dd;@">
                  <c:v>45786</c:v>
                </c:pt>
                <c:pt idx="16" c:formatCode="yyyy\-mm\-dd;@">
                  <c:v>45785</c:v>
                </c:pt>
                <c:pt idx="17" c:formatCode="yyyy\-mm\-dd;@">
                  <c:v>45784</c:v>
                </c:pt>
                <c:pt idx="18" c:formatCode="yyyy\-mm\-dd;@">
                  <c:v>45783</c:v>
                </c:pt>
                <c:pt idx="19" c:formatCode="yyyy\-mm\-dd;@">
                  <c:v>45777</c:v>
                </c:pt>
                <c:pt idx="20" c:formatCode="yyyy\-mm\-dd;@">
                  <c:v>45776</c:v>
                </c:pt>
                <c:pt idx="21" c:formatCode="yyyy\-mm\-dd;@">
                  <c:v>45775</c:v>
                </c:pt>
                <c:pt idx="22" c:formatCode="yyyy\-mm\-dd;@">
                  <c:v>45772</c:v>
                </c:pt>
                <c:pt idx="23" c:formatCode="yyyy\-mm\-dd;@">
                  <c:v>45771</c:v>
                </c:pt>
                <c:pt idx="24" c:formatCode="yyyy\-mm\-dd;@">
                  <c:v>45770</c:v>
                </c:pt>
                <c:pt idx="25" c:formatCode="yyyy\-mm\-dd;@">
                  <c:v>45769</c:v>
                </c:pt>
                <c:pt idx="26" c:formatCode="yyyy\-mm\-dd;@">
                  <c:v>45768</c:v>
                </c:pt>
                <c:pt idx="27" c:formatCode="yyyy\-mm\-dd;@">
                  <c:v>45765</c:v>
                </c:pt>
                <c:pt idx="28" c:formatCode="yyyy\-mm\-dd;@">
                  <c:v>45764</c:v>
                </c:pt>
                <c:pt idx="29" c:formatCode="yyyy\-mm\-dd;@">
                  <c:v>45763</c:v>
                </c:pt>
                <c:pt idx="30" c:formatCode="yyyy\-mm\-dd;@">
                  <c:v>45762</c:v>
                </c:pt>
                <c:pt idx="31" c:formatCode="yyyy\-mm\-dd;@">
                  <c:v>45761</c:v>
                </c:pt>
                <c:pt idx="32" c:formatCode="yyyy\-mm\-dd;@">
                  <c:v>45758</c:v>
                </c:pt>
                <c:pt idx="33" c:formatCode="yyyy\-mm\-dd;@">
                  <c:v>45757</c:v>
                </c:pt>
                <c:pt idx="34" c:formatCode="yyyy\-mm\-dd;@">
                  <c:v>45756</c:v>
                </c:pt>
                <c:pt idx="35" c:formatCode="yyyy\-mm\-dd;@">
                  <c:v>45755</c:v>
                </c:pt>
                <c:pt idx="36" c:formatCode="yyyy\-mm\-dd;@">
                  <c:v>45754</c:v>
                </c:pt>
                <c:pt idx="37" c:formatCode="yyyy\-mm\-dd;@">
                  <c:v>45750</c:v>
                </c:pt>
                <c:pt idx="38" c:formatCode="yyyy\-mm\-dd;@">
                  <c:v>45749</c:v>
                </c:pt>
                <c:pt idx="39" c:formatCode="yyyy\-mm\-dd;@">
                  <c:v>45748</c:v>
                </c:pt>
                <c:pt idx="40" c:formatCode="yyyy\-mm\-dd;@">
                  <c:v>45747</c:v>
                </c:pt>
                <c:pt idx="41" c:formatCode="yyyy\-mm\-dd;@">
                  <c:v>45744</c:v>
                </c:pt>
                <c:pt idx="42" c:formatCode="yyyy\-mm\-dd;@">
                  <c:v>45743</c:v>
                </c:pt>
                <c:pt idx="43" c:formatCode="yyyy\-mm\-dd;@">
                  <c:v>45742</c:v>
                </c:pt>
                <c:pt idx="44" c:formatCode="yyyy\-mm\-dd;@">
                  <c:v>45741</c:v>
                </c:pt>
                <c:pt idx="45" c:formatCode="yyyy\-mm\-dd;@">
                  <c:v>45740</c:v>
                </c:pt>
                <c:pt idx="46" c:formatCode="yyyy\-mm\-dd;@">
                  <c:v>45737</c:v>
                </c:pt>
                <c:pt idx="47" c:formatCode="yyyy\-mm\-dd;@">
                  <c:v>45736</c:v>
                </c:pt>
                <c:pt idx="48" c:formatCode="yyyy\-mm\-dd;@">
                  <c:v>45735</c:v>
                </c:pt>
                <c:pt idx="49" c:formatCode="yyyy\-mm\-dd;@">
                  <c:v>45734</c:v>
                </c:pt>
                <c:pt idx="50" c:formatCode="yyyy\-mm\-dd;@">
                  <c:v>45733</c:v>
                </c:pt>
                <c:pt idx="51" c:formatCode="yyyy\-mm\-dd;@">
                  <c:v>45730</c:v>
                </c:pt>
                <c:pt idx="52" c:formatCode="yyyy\-mm\-dd;@">
                  <c:v>45729</c:v>
                </c:pt>
                <c:pt idx="53" c:formatCode="yyyy\-mm\-dd;@">
                  <c:v>45728</c:v>
                </c:pt>
                <c:pt idx="54" c:formatCode="yyyy\-mm\-dd;@">
                  <c:v>45727</c:v>
                </c:pt>
                <c:pt idx="55" c:formatCode="yyyy\-mm\-dd;@">
                  <c:v>45726</c:v>
                </c:pt>
                <c:pt idx="56" c:formatCode="yyyy\-mm\-dd;@">
                  <c:v>45723</c:v>
                </c:pt>
                <c:pt idx="57" c:formatCode="yyyy\-mm\-dd;@">
                  <c:v>45722</c:v>
                </c:pt>
                <c:pt idx="58" c:formatCode="yyyy\-mm\-dd;@">
                  <c:v>45721</c:v>
                </c:pt>
                <c:pt idx="59" c:formatCode="yyyy\-mm\-dd;@">
                  <c:v>45720</c:v>
                </c:pt>
                <c:pt idx="60" c:formatCode="yyyy\-mm\-dd;@">
                  <c:v>45719</c:v>
                </c:pt>
                <c:pt idx="61" c:formatCode="yyyy\-mm\-dd;@">
                  <c:v>45716</c:v>
                </c:pt>
                <c:pt idx="62" c:formatCode="yyyy\-mm\-dd;@">
                  <c:v>45715</c:v>
                </c:pt>
                <c:pt idx="63" c:formatCode="yyyy\-mm\-dd;@">
                  <c:v>45714</c:v>
                </c:pt>
                <c:pt idx="64" c:formatCode="yyyy\-mm\-dd;@">
                  <c:v>45713</c:v>
                </c:pt>
                <c:pt idx="65" c:formatCode="yyyy\-mm\-dd;@">
                  <c:v>45712</c:v>
                </c:pt>
                <c:pt idx="66" c:formatCode="yyyy\-mm\-dd;@">
                  <c:v>45709</c:v>
                </c:pt>
                <c:pt idx="67" c:formatCode="yyyy\-mm\-dd;@">
                  <c:v>45708</c:v>
                </c:pt>
                <c:pt idx="68" c:formatCode="yyyy\-mm\-dd;@">
                  <c:v>45707</c:v>
                </c:pt>
                <c:pt idx="69" c:formatCode="yyyy\-mm\-dd;@">
                  <c:v>45706</c:v>
                </c:pt>
                <c:pt idx="70" c:formatCode="yyyy\-mm\-dd;@">
                  <c:v>45705</c:v>
                </c:pt>
                <c:pt idx="71" c:formatCode="yyyy\-mm\-dd;@">
                  <c:v>45702</c:v>
                </c:pt>
                <c:pt idx="72" c:formatCode="yyyy\-mm\-dd;@">
                  <c:v>45701</c:v>
                </c:pt>
                <c:pt idx="73" c:formatCode="yyyy\-mm\-dd;@">
                  <c:v>45700</c:v>
                </c:pt>
                <c:pt idx="74" c:formatCode="yyyy\-mm\-dd;@">
                  <c:v>45699</c:v>
                </c:pt>
                <c:pt idx="75" c:formatCode="yyyy\-mm\-dd;@">
                  <c:v>45698</c:v>
                </c:pt>
                <c:pt idx="76" c:formatCode="yyyy\-mm\-dd;@">
                  <c:v>45695</c:v>
                </c:pt>
                <c:pt idx="77" c:formatCode="yyyy\-mm\-dd;@">
                  <c:v>45694</c:v>
                </c:pt>
                <c:pt idx="78" c:formatCode="yyyy\-mm\-dd;@">
                  <c:v>45693</c:v>
                </c:pt>
                <c:pt idx="79" c:formatCode="yyyy\-mm\-dd;@">
                  <c:v>45684</c:v>
                </c:pt>
                <c:pt idx="80" c:formatCode="yyyy\-mm\-dd;@">
                  <c:v>45681</c:v>
                </c:pt>
                <c:pt idx="81" c:formatCode="yyyy\-mm\-dd;@">
                  <c:v>45680</c:v>
                </c:pt>
                <c:pt idx="82" c:formatCode="yyyy\-mm\-dd;@">
                  <c:v>45679</c:v>
                </c:pt>
                <c:pt idx="83" c:formatCode="yyyy\-mm\-dd;@">
                  <c:v>45678</c:v>
                </c:pt>
                <c:pt idx="84" c:formatCode="yyyy\-mm\-dd;@">
                  <c:v>45677</c:v>
                </c:pt>
                <c:pt idx="85" c:formatCode="yyyy\-mm\-dd;@">
                  <c:v>45674</c:v>
                </c:pt>
                <c:pt idx="86" c:formatCode="yyyy\-mm\-dd;@">
                  <c:v>45673</c:v>
                </c:pt>
                <c:pt idx="87" c:formatCode="yyyy\-mm\-dd;@">
                  <c:v>45672</c:v>
                </c:pt>
                <c:pt idx="88" c:formatCode="yyyy\-mm\-dd;@">
                  <c:v>45671</c:v>
                </c:pt>
                <c:pt idx="89" c:formatCode="yyyy\-mm\-dd;@">
                  <c:v>45670</c:v>
                </c:pt>
                <c:pt idx="90" c:formatCode="yyyy\-mm\-dd;@">
                  <c:v>45667</c:v>
                </c:pt>
                <c:pt idx="91" c:formatCode="yyyy\-mm\-dd;@">
                  <c:v>45666</c:v>
                </c:pt>
                <c:pt idx="92" c:formatCode="yyyy\-mm\-dd;@">
                  <c:v>45665</c:v>
                </c:pt>
                <c:pt idx="93" c:formatCode="yyyy\-mm\-dd;@">
                  <c:v>45664</c:v>
                </c:pt>
                <c:pt idx="94" c:formatCode="yyyy\-mm\-dd;@">
                  <c:v>45663</c:v>
                </c:pt>
                <c:pt idx="95" c:formatCode="yyyy\-mm\-dd;@">
                  <c:v>45660</c:v>
                </c:pt>
                <c:pt idx="96" c:formatCode="yyyy\-mm\-dd;@">
                  <c:v>45659</c:v>
                </c:pt>
                <c:pt idx="97" c:formatCode="yyyy\-mm\-dd;@">
                  <c:v>45657</c:v>
                </c:pt>
                <c:pt idx="98" c:formatCode="yyyy\-mm\-dd;@">
                  <c:v>45656</c:v>
                </c:pt>
                <c:pt idx="99" c:formatCode="yyyy\-mm\-dd;@">
                  <c:v>45653</c:v>
                </c:pt>
                <c:pt idx="100" c:formatCode="yyyy\-mm\-dd;@">
                  <c:v>45652</c:v>
                </c:pt>
                <c:pt idx="101" c:formatCode="yyyy\-mm\-dd;@">
                  <c:v>45651</c:v>
                </c:pt>
                <c:pt idx="102" c:formatCode="yyyy\-mm\-dd;@">
                  <c:v>45650</c:v>
                </c:pt>
                <c:pt idx="103" c:formatCode="yyyy\-mm\-dd;@">
                  <c:v>45649</c:v>
                </c:pt>
                <c:pt idx="104" c:formatCode="yyyy\-mm\-dd;@">
                  <c:v>45646</c:v>
                </c:pt>
                <c:pt idx="105" c:formatCode="yyyy\-mm\-dd;@">
                  <c:v>45645</c:v>
                </c:pt>
                <c:pt idx="106" c:formatCode="yyyy\-mm\-dd;@">
                  <c:v>45644</c:v>
                </c:pt>
                <c:pt idx="107" c:formatCode="yyyy\-mm\-dd;@">
                  <c:v>45643</c:v>
                </c:pt>
                <c:pt idx="108" c:formatCode="yyyy\-mm\-dd;@">
                  <c:v>45642</c:v>
                </c:pt>
                <c:pt idx="109" c:formatCode="yyyy\-mm\-dd;@">
                  <c:v>45639</c:v>
                </c:pt>
                <c:pt idx="110" c:formatCode="yyyy\-mm\-dd;@">
                  <c:v>45638</c:v>
                </c:pt>
                <c:pt idx="111" c:formatCode="yyyy\-mm\-dd;@">
                  <c:v>45637</c:v>
                </c:pt>
                <c:pt idx="112" c:formatCode="yyyy\-mm\-dd;@">
                  <c:v>45636</c:v>
                </c:pt>
                <c:pt idx="113" c:formatCode="yyyy\-mm\-dd;@">
                  <c:v>45635</c:v>
                </c:pt>
                <c:pt idx="114" c:formatCode="yyyy\-mm\-dd;@">
                  <c:v>45632</c:v>
                </c:pt>
                <c:pt idx="115" c:formatCode="yyyy\-mm\-dd;@">
                  <c:v>45631</c:v>
                </c:pt>
                <c:pt idx="116" c:formatCode="yyyy\-mm\-dd;@">
                  <c:v>45630</c:v>
                </c:pt>
                <c:pt idx="117" c:formatCode="yyyy\-mm\-dd;@">
                  <c:v>45629</c:v>
                </c:pt>
                <c:pt idx="118" c:formatCode="yyyy\-mm\-dd;@">
                  <c:v>45628</c:v>
                </c:pt>
                <c:pt idx="119" c:formatCode="yyyy\-mm\-dd;@">
                  <c:v>45625</c:v>
                </c:pt>
                <c:pt idx="120" c:formatCode="yyyy\-mm\-dd;@">
                  <c:v>45624</c:v>
                </c:pt>
                <c:pt idx="121" c:formatCode="yyyy\-mm\-dd;@">
                  <c:v>45623</c:v>
                </c:pt>
                <c:pt idx="122" c:formatCode="yyyy\-mm\-dd;@">
                  <c:v>45622</c:v>
                </c:pt>
                <c:pt idx="123" c:formatCode="yyyy\-mm\-dd;@">
                  <c:v>45621</c:v>
                </c:pt>
                <c:pt idx="124" c:formatCode="yyyy\-mm\-dd;@">
                  <c:v>45618</c:v>
                </c:pt>
                <c:pt idx="125" c:formatCode="yyyy\-mm\-dd;@">
                  <c:v>45617</c:v>
                </c:pt>
                <c:pt idx="126" c:formatCode="yyyy\-mm\-dd;@">
                  <c:v>45616</c:v>
                </c:pt>
                <c:pt idx="127" c:formatCode="yyyy\-mm\-dd;@">
                  <c:v>45615</c:v>
                </c:pt>
                <c:pt idx="128" c:formatCode="yyyy\-mm\-dd;@">
                  <c:v>45614</c:v>
                </c:pt>
                <c:pt idx="129" c:formatCode="yyyy\-mm\-dd;@">
                  <c:v>45611</c:v>
                </c:pt>
                <c:pt idx="130" c:formatCode="yyyy\-mm\-dd;@">
                  <c:v>45610</c:v>
                </c:pt>
                <c:pt idx="131" c:formatCode="yyyy\-mm\-dd;@">
                  <c:v>45609</c:v>
                </c:pt>
                <c:pt idx="132" c:formatCode="yyyy\-mm\-dd;@">
                  <c:v>45608</c:v>
                </c:pt>
                <c:pt idx="133" c:formatCode="yyyy\-mm\-dd;@">
                  <c:v>45607</c:v>
                </c:pt>
                <c:pt idx="134" c:formatCode="yyyy\-mm\-dd;@">
                  <c:v>45604</c:v>
                </c:pt>
                <c:pt idx="135" c:formatCode="yyyy\-mm\-dd;@">
                  <c:v>45603</c:v>
                </c:pt>
                <c:pt idx="136" c:formatCode="yyyy\-mm\-dd;@">
                  <c:v>45602</c:v>
                </c:pt>
                <c:pt idx="137" c:formatCode="yyyy\-mm\-dd;@">
                  <c:v>45601</c:v>
                </c:pt>
                <c:pt idx="138" c:formatCode="yyyy\-mm\-dd;@">
                  <c:v>45600</c:v>
                </c:pt>
                <c:pt idx="139" c:formatCode="yyyy\-mm\-dd;@">
                  <c:v>45597</c:v>
                </c:pt>
                <c:pt idx="140" c:formatCode="yyyy\-mm\-dd;@">
                  <c:v>45596</c:v>
                </c:pt>
                <c:pt idx="141" c:formatCode="yyyy\-mm\-dd;@">
                  <c:v>45595</c:v>
                </c:pt>
                <c:pt idx="142" c:formatCode="yyyy\-mm\-dd;@">
                  <c:v>45594</c:v>
                </c:pt>
                <c:pt idx="143" c:formatCode="yyyy\-mm\-dd;@">
                  <c:v>45593</c:v>
                </c:pt>
                <c:pt idx="144" c:formatCode="yyyy\-mm\-dd;@">
                  <c:v>45590</c:v>
                </c:pt>
                <c:pt idx="145" c:formatCode="yyyy\-mm\-dd;@">
                  <c:v>45589</c:v>
                </c:pt>
                <c:pt idx="146" c:formatCode="yyyy\-mm\-dd;@">
                  <c:v>45588</c:v>
                </c:pt>
                <c:pt idx="147" c:formatCode="yyyy\-mm\-dd;@">
                  <c:v>45587</c:v>
                </c:pt>
                <c:pt idx="148" c:formatCode="yyyy\-mm\-dd;@">
                  <c:v>45586</c:v>
                </c:pt>
                <c:pt idx="149" c:formatCode="yyyy\-mm\-dd;@">
                  <c:v>45583</c:v>
                </c:pt>
                <c:pt idx="150" c:formatCode="yyyy\-mm\-dd;@">
                  <c:v>45582</c:v>
                </c:pt>
                <c:pt idx="151" c:formatCode="yyyy\-mm\-dd;@">
                  <c:v>45581</c:v>
                </c:pt>
                <c:pt idx="152" c:formatCode="yyyy\-mm\-dd;@">
                  <c:v>45580</c:v>
                </c:pt>
                <c:pt idx="153" c:formatCode="yyyy\-mm\-dd;@">
                  <c:v>45579</c:v>
                </c:pt>
                <c:pt idx="154" c:formatCode="yyyy\-mm\-dd;@">
                  <c:v>45576</c:v>
                </c:pt>
                <c:pt idx="155" c:formatCode="yyyy\-mm\-dd;@">
                  <c:v>45575</c:v>
                </c:pt>
                <c:pt idx="156" c:formatCode="yyyy\-mm\-dd;@">
                  <c:v>45574</c:v>
                </c:pt>
                <c:pt idx="157" c:formatCode="yyyy\-mm\-dd;@">
                  <c:v>45573</c:v>
                </c:pt>
                <c:pt idx="158" c:formatCode="yyyy\-mm\-dd;@">
                  <c:v>45565</c:v>
                </c:pt>
                <c:pt idx="159" c:formatCode="yyyy\-mm\-dd;@">
                  <c:v>45562</c:v>
                </c:pt>
                <c:pt idx="160" c:formatCode="yyyy\-mm\-dd;@">
                  <c:v>45561</c:v>
                </c:pt>
                <c:pt idx="161" c:formatCode="yyyy\-mm\-dd;@">
                  <c:v>45560</c:v>
                </c:pt>
                <c:pt idx="162" c:formatCode="yyyy\-mm\-dd;@">
                  <c:v>45559</c:v>
                </c:pt>
                <c:pt idx="163" c:formatCode="yyyy\-mm\-dd;@">
                  <c:v>45558</c:v>
                </c:pt>
                <c:pt idx="164" c:formatCode="yyyy\-mm\-dd;@">
                  <c:v>45555</c:v>
                </c:pt>
                <c:pt idx="165" c:formatCode="yyyy\-mm\-dd;@">
                  <c:v>45554</c:v>
                </c:pt>
                <c:pt idx="166" c:formatCode="yyyy\-mm\-dd;@">
                  <c:v>45553</c:v>
                </c:pt>
                <c:pt idx="167" c:formatCode="yyyy\-mm\-dd;@">
                  <c:v>45548</c:v>
                </c:pt>
                <c:pt idx="168" c:formatCode="yyyy\-mm\-dd;@">
                  <c:v>45547</c:v>
                </c:pt>
                <c:pt idx="169" c:formatCode="yyyy\-mm\-dd;@">
                  <c:v>45546</c:v>
                </c:pt>
                <c:pt idx="170" c:formatCode="yyyy\-mm\-dd;@">
                  <c:v>45545</c:v>
                </c:pt>
                <c:pt idx="171" c:formatCode="yyyy\-mm\-dd;@">
                  <c:v>45544</c:v>
                </c:pt>
                <c:pt idx="172" c:formatCode="yyyy\-mm\-dd;@">
                  <c:v>45541</c:v>
                </c:pt>
                <c:pt idx="173" c:formatCode="yyyy\-mm\-dd;@">
                  <c:v>45540</c:v>
                </c:pt>
                <c:pt idx="174" c:formatCode="yyyy\-mm\-dd;@">
                  <c:v>45539</c:v>
                </c:pt>
                <c:pt idx="175" c:formatCode="yyyy\-mm\-dd;@">
                  <c:v>45538</c:v>
                </c:pt>
                <c:pt idx="176" c:formatCode="yyyy\-mm\-dd;@">
                  <c:v>45537</c:v>
                </c:pt>
                <c:pt idx="177" c:formatCode="yyyy\-mm\-dd;@">
                  <c:v>45534</c:v>
                </c:pt>
                <c:pt idx="178" c:formatCode="yyyy\-mm\-dd;@">
                  <c:v>45533</c:v>
                </c:pt>
                <c:pt idx="179" c:formatCode="yyyy\-mm\-dd;@">
                  <c:v>45532</c:v>
                </c:pt>
                <c:pt idx="180" c:formatCode="yyyy\-mm\-dd;@">
                  <c:v>45531</c:v>
                </c:pt>
                <c:pt idx="181" c:formatCode="yyyy\-mm\-dd;@">
                  <c:v>45530</c:v>
                </c:pt>
                <c:pt idx="182" c:formatCode="yyyy\-mm\-dd;@">
                  <c:v>45527</c:v>
                </c:pt>
                <c:pt idx="183" c:formatCode="yyyy\-mm\-dd;@">
                  <c:v>45526</c:v>
                </c:pt>
                <c:pt idx="184" c:formatCode="yyyy\-mm\-dd;@">
                  <c:v>45525</c:v>
                </c:pt>
                <c:pt idx="185" c:formatCode="yyyy\-mm\-dd;@">
                  <c:v>45524</c:v>
                </c:pt>
                <c:pt idx="186" c:formatCode="yyyy\-mm\-dd;@">
                  <c:v>45523</c:v>
                </c:pt>
                <c:pt idx="187" c:formatCode="yyyy\-mm\-dd;@">
                  <c:v>45520</c:v>
                </c:pt>
                <c:pt idx="188" c:formatCode="yyyy\-mm\-dd;@">
                  <c:v>45519</c:v>
                </c:pt>
                <c:pt idx="189" c:formatCode="yyyy\-mm\-dd;@">
                  <c:v>45518</c:v>
                </c:pt>
                <c:pt idx="190" c:formatCode="yyyy\-mm\-dd;@">
                  <c:v>45517</c:v>
                </c:pt>
                <c:pt idx="191" c:formatCode="yyyy\-mm\-dd;@">
                  <c:v>45516</c:v>
                </c:pt>
                <c:pt idx="192" c:formatCode="yyyy\-mm\-dd;@">
                  <c:v>45513</c:v>
                </c:pt>
                <c:pt idx="193" c:formatCode="yyyy\-mm\-dd;@">
                  <c:v>45512</c:v>
                </c:pt>
                <c:pt idx="194" c:formatCode="yyyy\-mm\-dd;@">
                  <c:v>45511</c:v>
                </c:pt>
                <c:pt idx="195" c:formatCode="yyyy\-mm\-dd;@">
                  <c:v>45510</c:v>
                </c:pt>
                <c:pt idx="196" c:formatCode="yyyy\-mm\-dd;@">
                  <c:v>45509</c:v>
                </c:pt>
                <c:pt idx="197" c:formatCode="yyyy\-mm\-dd;@">
                  <c:v>45506</c:v>
                </c:pt>
                <c:pt idx="198" c:formatCode="yyyy\-mm\-dd;@">
                  <c:v>45505</c:v>
                </c:pt>
                <c:pt idx="199" c:formatCode="yyyy\-mm\-dd;@">
                  <c:v>45504</c:v>
                </c:pt>
                <c:pt idx="200" c:formatCode="yyyy\-mm\-dd;@">
                  <c:v>45503</c:v>
                </c:pt>
                <c:pt idx="201" c:formatCode="yyyy\-mm\-dd;@">
                  <c:v>45502</c:v>
                </c:pt>
                <c:pt idx="202" c:formatCode="yyyy\-mm\-dd;@">
                  <c:v>45499</c:v>
                </c:pt>
                <c:pt idx="203" c:formatCode="yyyy\-mm\-dd;@">
                  <c:v>45498</c:v>
                </c:pt>
                <c:pt idx="204" c:formatCode="yyyy\-mm\-dd;@">
                  <c:v>45497</c:v>
                </c:pt>
                <c:pt idx="205" c:formatCode="yyyy\-mm\-dd;@">
                  <c:v>45496</c:v>
                </c:pt>
                <c:pt idx="206" c:formatCode="yyyy\-mm\-dd;@">
                  <c:v>45495</c:v>
                </c:pt>
                <c:pt idx="207" c:formatCode="yyyy\-mm\-dd;@">
                  <c:v>45492</c:v>
                </c:pt>
                <c:pt idx="208" c:formatCode="yyyy\-mm\-dd;@">
                  <c:v>45491</c:v>
                </c:pt>
                <c:pt idx="209" c:formatCode="yyyy\-mm\-dd;@">
                  <c:v>45490</c:v>
                </c:pt>
                <c:pt idx="210" c:formatCode="yyyy\-mm\-dd;@">
                  <c:v>45489</c:v>
                </c:pt>
                <c:pt idx="211" c:formatCode="yyyy\-mm\-dd;@">
                  <c:v>45488</c:v>
                </c:pt>
                <c:pt idx="212" c:formatCode="yyyy\-mm\-dd;@">
                  <c:v>45485</c:v>
                </c:pt>
                <c:pt idx="213" c:formatCode="yyyy\-mm\-dd;@">
                  <c:v>45484</c:v>
                </c:pt>
                <c:pt idx="214" c:formatCode="yyyy\-mm\-dd;@">
                  <c:v>45483</c:v>
                </c:pt>
                <c:pt idx="215" c:formatCode="yyyy\-mm\-dd;@">
                  <c:v>45482</c:v>
                </c:pt>
                <c:pt idx="216" c:formatCode="yyyy\-mm\-dd;@">
                  <c:v>45481</c:v>
                </c:pt>
                <c:pt idx="217" c:formatCode="yyyy\-mm\-dd;@">
                  <c:v>45478</c:v>
                </c:pt>
                <c:pt idx="218" c:formatCode="yyyy\-mm\-dd;@">
                  <c:v>45477</c:v>
                </c:pt>
                <c:pt idx="219" c:formatCode="yyyy\-mm\-dd;@">
                  <c:v>45476</c:v>
                </c:pt>
                <c:pt idx="220" c:formatCode="yyyy\-mm\-dd;@">
                  <c:v>45475</c:v>
                </c:pt>
                <c:pt idx="221" c:formatCode="yyyy\-mm\-dd;@">
                  <c:v>45474</c:v>
                </c:pt>
                <c:pt idx="222" c:formatCode="yyyy\-mm\-dd;@">
                  <c:v>45471</c:v>
                </c:pt>
                <c:pt idx="223" c:formatCode="yyyy\-mm\-dd;@">
                  <c:v>45470</c:v>
                </c:pt>
                <c:pt idx="224" c:formatCode="yyyy\-mm\-dd;@">
                  <c:v>45469</c:v>
                </c:pt>
                <c:pt idx="225" c:formatCode="yyyy\-mm\-dd;@">
                  <c:v>45468</c:v>
                </c:pt>
                <c:pt idx="226" c:formatCode="yyyy\-mm\-dd;@">
                  <c:v>45467</c:v>
                </c:pt>
                <c:pt idx="227" c:formatCode="yyyy\-mm\-dd;@">
                  <c:v>45464</c:v>
                </c:pt>
                <c:pt idx="228" c:formatCode="yyyy\-mm\-dd;@">
                  <c:v>45463</c:v>
                </c:pt>
                <c:pt idx="229" c:formatCode="yyyy\-mm\-dd;@">
                  <c:v>45462</c:v>
                </c:pt>
                <c:pt idx="230" c:formatCode="yyyy\-mm\-dd;@">
                  <c:v>45461</c:v>
                </c:pt>
                <c:pt idx="231" c:formatCode="yyyy\-mm\-dd;@">
                  <c:v>45460</c:v>
                </c:pt>
                <c:pt idx="232" c:formatCode="yyyy\-mm\-dd;@">
                  <c:v>45457</c:v>
                </c:pt>
                <c:pt idx="233" c:formatCode="yyyy\-mm\-dd;@">
                  <c:v>45456</c:v>
                </c:pt>
                <c:pt idx="234" c:formatCode="yyyy\-mm\-dd;@">
                  <c:v>45455</c:v>
                </c:pt>
                <c:pt idx="235" c:formatCode="yyyy\-mm\-dd;@">
                  <c:v>45454</c:v>
                </c:pt>
                <c:pt idx="236" c:formatCode="yyyy\-mm\-dd;@">
                  <c:v>45450</c:v>
                </c:pt>
                <c:pt idx="237" c:formatCode="yyyy\-mm\-dd;@">
                  <c:v>45449</c:v>
                </c:pt>
                <c:pt idx="238" c:formatCode="yyyy\-mm\-dd;@">
                  <c:v>45448</c:v>
                </c:pt>
                <c:pt idx="239" c:formatCode="yyyy\-mm\-dd;@">
                  <c:v>45447</c:v>
                </c:pt>
                <c:pt idx="240" c:formatCode="yyyy\-mm\-dd;@">
                  <c:v>45446</c:v>
                </c:pt>
                <c:pt idx="241" c:formatCode="yyyy\-mm\-dd;@">
                  <c:v>45443</c:v>
                </c:pt>
                <c:pt idx="242" c:formatCode="yyyy\-mm\-dd;@">
                  <c:v>45442</c:v>
                </c:pt>
                <c:pt idx="243" c:formatCode="yyyy\-mm\-dd;@">
                  <c:v>45441</c:v>
                </c:pt>
                <c:pt idx="244" c:formatCode="yyyy\-mm\-dd;@">
                  <c:v>45440</c:v>
                </c:pt>
              </c:numCache>
            </c:numRef>
          </c:cat>
          <c:val>
            <c:numRef>
              <c:f>'[202504281643铝数据库(2)(1)(2)(2)+(1)+(1).xlsx]电解铝价格'!$I$22:$I$266</c:f>
              <c:numCache>
                <c:formatCode>0.00_ </c:formatCode>
                <c:ptCount val="245"/>
                <c:pt idx="0">
                  <c:v>20280</c:v>
                </c:pt>
                <c:pt idx="1">
                  <c:v>20370</c:v>
                </c:pt>
                <c:pt idx="2">
                  <c:v>20350</c:v>
                </c:pt>
                <c:pt idx="3">
                  <c:v>20200</c:v>
                </c:pt>
                <c:pt idx="4">
                  <c:v>20350</c:v>
                </c:pt>
                <c:pt idx="5">
                  <c:v>20380</c:v>
                </c:pt>
                <c:pt idx="6">
                  <c:v>20370</c:v>
                </c:pt>
                <c:pt idx="7">
                  <c:v>20320</c:v>
                </c:pt>
                <c:pt idx="8">
                  <c:v>20210</c:v>
                </c:pt>
                <c:pt idx="9">
                  <c:v>20230</c:v>
                </c:pt>
                <c:pt idx="10">
                  <c:v>20280</c:v>
                </c:pt>
                <c:pt idx="11">
                  <c:v>20350</c:v>
                </c:pt>
                <c:pt idx="12">
                  <c:v>20220</c:v>
                </c:pt>
                <c:pt idx="13">
                  <c:v>20010</c:v>
                </c:pt>
                <c:pt idx="14">
                  <c:v>19810</c:v>
                </c:pt>
                <c:pt idx="15">
                  <c:v>19620</c:v>
                </c:pt>
                <c:pt idx="16">
                  <c:v>19630</c:v>
                </c:pt>
                <c:pt idx="17">
                  <c:v>19620</c:v>
                </c:pt>
                <c:pt idx="18">
                  <c:v>19860</c:v>
                </c:pt>
                <c:pt idx="19">
                  <c:v>20060</c:v>
                </c:pt>
                <c:pt idx="20">
                  <c:v>20020</c:v>
                </c:pt>
                <c:pt idx="21">
                  <c:v>19950</c:v>
                </c:pt>
                <c:pt idx="22">
                  <c:v>20070</c:v>
                </c:pt>
                <c:pt idx="23">
                  <c:v>19990</c:v>
                </c:pt>
                <c:pt idx="24">
                  <c:v>19910</c:v>
                </c:pt>
                <c:pt idx="25">
                  <c:v>19880</c:v>
                </c:pt>
                <c:pt idx="26">
                  <c:v>19900</c:v>
                </c:pt>
                <c:pt idx="27">
                  <c:v>19830</c:v>
                </c:pt>
                <c:pt idx="28">
                  <c:v>19800</c:v>
                </c:pt>
                <c:pt idx="29">
                  <c:v>19680</c:v>
                </c:pt>
                <c:pt idx="30">
                  <c:v>19690</c:v>
                </c:pt>
                <c:pt idx="31">
                  <c:v>19760</c:v>
                </c:pt>
                <c:pt idx="32">
                  <c:v>19580</c:v>
                </c:pt>
                <c:pt idx="33">
                  <c:v>19880</c:v>
                </c:pt>
                <c:pt idx="34">
                  <c:v>19530</c:v>
                </c:pt>
                <c:pt idx="35">
                  <c:v>19870</c:v>
                </c:pt>
                <c:pt idx="36">
                  <c:v>19930</c:v>
                </c:pt>
                <c:pt idx="37">
                  <c:v>20560</c:v>
                </c:pt>
                <c:pt idx="38">
                  <c:v>20560</c:v>
                </c:pt>
                <c:pt idx="39">
                  <c:v>20560</c:v>
                </c:pt>
                <c:pt idx="40">
                  <c:v>20560</c:v>
                </c:pt>
                <c:pt idx="41">
                  <c:v>20620</c:v>
                </c:pt>
                <c:pt idx="42">
                  <c:v>20810</c:v>
                </c:pt>
                <c:pt idx="43">
                  <c:v>20670</c:v>
                </c:pt>
                <c:pt idx="44">
                  <c:v>20660</c:v>
                </c:pt>
                <c:pt idx="45">
                  <c:v>20660</c:v>
                </c:pt>
                <c:pt idx="46">
                  <c:v>20780</c:v>
                </c:pt>
                <c:pt idx="47">
                  <c:v>20800</c:v>
                </c:pt>
                <c:pt idx="48">
                  <c:v>20580</c:v>
                </c:pt>
                <c:pt idx="49">
                  <c:v>20790</c:v>
                </c:pt>
                <c:pt idx="50">
                  <c:v>20820</c:v>
                </c:pt>
                <c:pt idx="51">
                  <c:v>20910</c:v>
                </c:pt>
                <c:pt idx="52">
                  <c:v>20910</c:v>
                </c:pt>
                <c:pt idx="53">
                  <c:v>20900</c:v>
                </c:pt>
                <c:pt idx="54">
                  <c:v>20710</c:v>
                </c:pt>
                <c:pt idx="55">
                  <c:v>20770</c:v>
                </c:pt>
                <c:pt idx="56">
                  <c:v>20830</c:v>
                </c:pt>
                <c:pt idx="57">
                  <c:v>20800</c:v>
                </c:pt>
                <c:pt idx="58">
                  <c:v>20560</c:v>
                </c:pt>
                <c:pt idx="59">
                  <c:v>20610</c:v>
                </c:pt>
                <c:pt idx="60">
                  <c:v>20630</c:v>
                </c:pt>
                <c:pt idx="61">
                  <c:v>20590</c:v>
                </c:pt>
                <c:pt idx="62">
                  <c:v>20540</c:v>
                </c:pt>
                <c:pt idx="63">
                  <c:v>20520</c:v>
                </c:pt>
                <c:pt idx="64">
                  <c:v>20380</c:v>
                </c:pt>
                <c:pt idx="65">
                  <c:v>20600</c:v>
                </c:pt>
                <c:pt idx="66">
                  <c:v>20820</c:v>
                </c:pt>
                <c:pt idx="67">
                  <c:v>20690</c:v>
                </c:pt>
                <c:pt idx="68">
                  <c:v>20600</c:v>
                </c:pt>
                <c:pt idx="69">
                  <c:v>20510</c:v>
                </c:pt>
                <c:pt idx="70">
                  <c:v>20540</c:v>
                </c:pt>
                <c:pt idx="71">
                  <c:v>20600</c:v>
                </c:pt>
                <c:pt idx="72">
                  <c:v>20510</c:v>
                </c:pt>
                <c:pt idx="73">
                  <c:v>20540</c:v>
                </c:pt>
                <c:pt idx="74">
                  <c:v>20590</c:v>
                </c:pt>
                <c:pt idx="75">
                  <c:v>20410</c:v>
                </c:pt>
                <c:pt idx="76">
                  <c:v>20470</c:v>
                </c:pt>
                <c:pt idx="77">
                  <c:v>20230</c:v>
                </c:pt>
                <c:pt idx="78">
                  <c:v>20140</c:v>
                </c:pt>
                <c:pt idx="79">
                  <c:v>20120</c:v>
                </c:pt>
                <c:pt idx="80">
                  <c:v>20190</c:v>
                </c:pt>
                <c:pt idx="81">
                  <c:v>20200</c:v>
                </c:pt>
                <c:pt idx="82">
                  <c:v>20240</c:v>
                </c:pt>
                <c:pt idx="83">
                  <c:v>20320</c:v>
                </c:pt>
                <c:pt idx="84">
                  <c:v>20250</c:v>
                </c:pt>
                <c:pt idx="85">
                  <c:v>20350</c:v>
                </c:pt>
                <c:pt idx="86">
                  <c:v>20190</c:v>
                </c:pt>
                <c:pt idx="87">
                  <c:v>20020</c:v>
                </c:pt>
                <c:pt idx="88">
                  <c:v>20150</c:v>
                </c:pt>
                <c:pt idx="89">
                  <c:v>20150</c:v>
                </c:pt>
                <c:pt idx="90">
                  <c:v>19980</c:v>
                </c:pt>
                <c:pt idx="91">
                  <c:v>19660</c:v>
                </c:pt>
                <c:pt idx="92">
                  <c:v>19630</c:v>
                </c:pt>
                <c:pt idx="93">
                  <c:v>19640</c:v>
                </c:pt>
                <c:pt idx="94">
                  <c:v>19630</c:v>
                </c:pt>
                <c:pt idx="95">
                  <c:v>19850</c:v>
                </c:pt>
                <c:pt idx="96">
                  <c:v>19870</c:v>
                </c:pt>
                <c:pt idx="97">
                  <c:v>19770</c:v>
                </c:pt>
                <c:pt idx="98">
                  <c:v>19690</c:v>
                </c:pt>
                <c:pt idx="99">
                  <c:v>19730</c:v>
                </c:pt>
                <c:pt idx="100">
                  <c:v>19820</c:v>
                </c:pt>
                <c:pt idx="101">
                  <c:v>19840</c:v>
                </c:pt>
                <c:pt idx="102">
                  <c:v>19790</c:v>
                </c:pt>
                <c:pt idx="103">
                  <c:v>19870</c:v>
                </c:pt>
                <c:pt idx="104">
                  <c:v>19850</c:v>
                </c:pt>
                <c:pt idx="105">
                  <c:v>19690</c:v>
                </c:pt>
                <c:pt idx="106">
                  <c:v>19780</c:v>
                </c:pt>
                <c:pt idx="107">
                  <c:v>19880</c:v>
                </c:pt>
                <c:pt idx="108">
                  <c:v>20150</c:v>
                </c:pt>
                <c:pt idx="109">
                  <c:v>20300</c:v>
                </c:pt>
                <c:pt idx="110">
                  <c:v>20400</c:v>
                </c:pt>
                <c:pt idx="111">
                  <c:v>20370</c:v>
                </c:pt>
                <c:pt idx="112">
                  <c:v>20340</c:v>
                </c:pt>
                <c:pt idx="113">
                  <c:v>20410</c:v>
                </c:pt>
                <c:pt idx="114">
                  <c:v>20400</c:v>
                </c:pt>
                <c:pt idx="115">
                  <c:v>20550</c:v>
                </c:pt>
                <c:pt idx="116">
                  <c:v>20370</c:v>
                </c:pt>
                <c:pt idx="117">
                  <c:v>20320</c:v>
                </c:pt>
                <c:pt idx="118">
                  <c:v>20390</c:v>
                </c:pt>
                <c:pt idx="119">
                  <c:v>20360</c:v>
                </c:pt>
                <c:pt idx="120">
                  <c:v>20390</c:v>
                </c:pt>
                <c:pt idx="121">
                  <c:v>20540</c:v>
                </c:pt>
                <c:pt idx="122">
                  <c:v>20600</c:v>
                </c:pt>
                <c:pt idx="123">
                  <c:v>20660</c:v>
                </c:pt>
                <c:pt idx="124">
                  <c:v>20600</c:v>
                </c:pt>
                <c:pt idx="125">
                  <c:v>20700</c:v>
                </c:pt>
                <c:pt idx="126">
                  <c:v>20800</c:v>
                </c:pt>
                <c:pt idx="127">
                  <c:v>20530</c:v>
                </c:pt>
                <c:pt idx="128">
                  <c:v>20520</c:v>
                </c:pt>
                <c:pt idx="129">
                  <c:v>20860</c:v>
                </c:pt>
                <c:pt idx="130">
                  <c:v>20640</c:v>
                </c:pt>
                <c:pt idx="131">
                  <c:v>20840</c:v>
                </c:pt>
                <c:pt idx="132">
                  <c:v>21140</c:v>
                </c:pt>
                <c:pt idx="133">
                  <c:v>21490</c:v>
                </c:pt>
                <c:pt idx="134">
                  <c:v>21710</c:v>
                </c:pt>
                <c:pt idx="135">
                  <c:v>21470</c:v>
                </c:pt>
                <c:pt idx="136">
                  <c:v>21210</c:v>
                </c:pt>
                <c:pt idx="137">
                  <c:v>21060</c:v>
                </c:pt>
                <c:pt idx="138">
                  <c:v>20820</c:v>
                </c:pt>
                <c:pt idx="139">
                  <c:v>20780</c:v>
                </c:pt>
                <c:pt idx="140">
                  <c:v>20780</c:v>
                </c:pt>
                <c:pt idx="141">
                  <c:v>20850</c:v>
                </c:pt>
                <c:pt idx="142">
                  <c:v>20800</c:v>
                </c:pt>
                <c:pt idx="143">
                  <c:v>20940</c:v>
                </c:pt>
                <c:pt idx="144">
                  <c:v>20820</c:v>
                </c:pt>
                <c:pt idx="145">
                  <c:v>21080</c:v>
                </c:pt>
                <c:pt idx="146">
                  <c:v>20800</c:v>
                </c:pt>
                <c:pt idx="147">
                  <c:v>20740</c:v>
                </c:pt>
                <c:pt idx="148">
                  <c:v>20790</c:v>
                </c:pt>
                <c:pt idx="149">
                  <c:v>20500</c:v>
                </c:pt>
                <c:pt idx="150">
                  <c:v>20750</c:v>
                </c:pt>
                <c:pt idx="151">
                  <c:v>20660</c:v>
                </c:pt>
                <c:pt idx="152">
                  <c:v>20810</c:v>
                </c:pt>
                <c:pt idx="153">
                  <c:v>20740</c:v>
                </c:pt>
                <c:pt idx="154">
                  <c:v>20710</c:v>
                </c:pt>
                <c:pt idx="155">
                  <c:v>20530</c:v>
                </c:pt>
                <c:pt idx="156">
                  <c:v>20470</c:v>
                </c:pt>
                <c:pt idx="157">
                  <c:v>20610</c:v>
                </c:pt>
                <c:pt idx="158">
                  <c:v>20380</c:v>
                </c:pt>
                <c:pt idx="159">
                  <c:v>20310</c:v>
                </c:pt>
                <c:pt idx="160">
                  <c:v>19930</c:v>
                </c:pt>
                <c:pt idx="161">
                  <c:v>20160</c:v>
                </c:pt>
                <c:pt idx="162">
                  <c:v>19800</c:v>
                </c:pt>
                <c:pt idx="163">
                  <c:v>19700</c:v>
                </c:pt>
                <c:pt idx="164">
                  <c:v>19960</c:v>
                </c:pt>
                <c:pt idx="165">
                  <c:v>19820</c:v>
                </c:pt>
                <c:pt idx="166">
                  <c:v>19780</c:v>
                </c:pt>
                <c:pt idx="167">
                  <c:v>19750</c:v>
                </c:pt>
                <c:pt idx="168">
                  <c:v>19590</c:v>
                </c:pt>
                <c:pt idx="169">
                  <c:v>19330</c:v>
                </c:pt>
                <c:pt idx="170">
                  <c:v>19340</c:v>
                </c:pt>
                <c:pt idx="171">
                  <c:v>19150</c:v>
                </c:pt>
                <c:pt idx="172">
                  <c:v>19210</c:v>
                </c:pt>
                <c:pt idx="173">
                  <c:v>19210</c:v>
                </c:pt>
                <c:pt idx="174">
                  <c:v>19330</c:v>
                </c:pt>
                <c:pt idx="175">
                  <c:v>19510</c:v>
                </c:pt>
                <c:pt idx="176">
                  <c:v>19470</c:v>
                </c:pt>
                <c:pt idx="177">
                  <c:v>19630</c:v>
                </c:pt>
                <c:pt idx="178">
                  <c:v>19550</c:v>
                </c:pt>
                <c:pt idx="179">
                  <c:v>19800</c:v>
                </c:pt>
                <c:pt idx="180">
                  <c:v>19740</c:v>
                </c:pt>
                <c:pt idx="181">
                  <c:v>19730</c:v>
                </c:pt>
                <c:pt idx="182">
                  <c:v>19690</c:v>
                </c:pt>
                <c:pt idx="183">
                  <c:v>19680</c:v>
                </c:pt>
                <c:pt idx="184">
                  <c:v>19580</c:v>
                </c:pt>
                <c:pt idx="185">
                  <c:v>19490</c:v>
                </c:pt>
                <c:pt idx="186">
                  <c:v>19460</c:v>
                </c:pt>
                <c:pt idx="187">
                  <c:v>19230</c:v>
                </c:pt>
                <c:pt idx="188">
                  <c:v>19010</c:v>
                </c:pt>
                <c:pt idx="189">
                  <c:v>18950</c:v>
                </c:pt>
                <c:pt idx="190">
                  <c:v>18990</c:v>
                </c:pt>
                <c:pt idx="191">
                  <c:v>18990</c:v>
                </c:pt>
                <c:pt idx="192">
                  <c:v>19010</c:v>
                </c:pt>
                <c:pt idx="193">
                  <c:v>18780</c:v>
                </c:pt>
                <c:pt idx="194">
                  <c:v>18870</c:v>
                </c:pt>
                <c:pt idx="195">
                  <c:v>18750</c:v>
                </c:pt>
                <c:pt idx="196">
                  <c:v>18830</c:v>
                </c:pt>
                <c:pt idx="197">
                  <c:v>19000</c:v>
                </c:pt>
                <c:pt idx="198">
                  <c:v>19170</c:v>
                </c:pt>
                <c:pt idx="199">
                  <c:v>18970</c:v>
                </c:pt>
                <c:pt idx="200">
                  <c:v>18890</c:v>
                </c:pt>
                <c:pt idx="201">
                  <c:v>19150</c:v>
                </c:pt>
                <c:pt idx="202">
                  <c:v>19210</c:v>
                </c:pt>
                <c:pt idx="203">
                  <c:v>19010</c:v>
                </c:pt>
                <c:pt idx="204">
                  <c:v>19200</c:v>
                </c:pt>
                <c:pt idx="205">
                  <c:v>19290</c:v>
                </c:pt>
                <c:pt idx="206">
                  <c:v>19410</c:v>
                </c:pt>
                <c:pt idx="207">
                  <c:v>19490</c:v>
                </c:pt>
                <c:pt idx="208">
                  <c:v>19560</c:v>
                </c:pt>
                <c:pt idx="209">
                  <c:v>19760</c:v>
                </c:pt>
                <c:pt idx="210">
                  <c:v>19770</c:v>
                </c:pt>
                <c:pt idx="211">
                  <c:v>20030</c:v>
                </c:pt>
                <c:pt idx="212">
                  <c:v>20000</c:v>
                </c:pt>
                <c:pt idx="213">
                  <c:v>20140</c:v>
                </c:pt>
                <c:pt idx="214">
                  <c:v>20210</c:v>
                </c:pt>
                <c:pt idx="215">
                  <c:v>20300</c:v>
                </c:pt>
                <c:pt idx="216">
                  <c:v>20220</c:v>
                </c:pt>
                <c:pt idx="217">
                  <c:v>20270</c:v>
                </c:pt>
                <c:pt idx="218">
                  <c:v>20380</c:v>
                </c:pt>
                <c:pt idx="219">
                  <c:v>20300</c:v>
                </c:pt>
                <c:pt idx="220">
                  <c:v>20210</c:v>
                </c:pt>
                <c:pt idx="221">
                  <c:v>20110</c:v>
                </c:pt>
                <c:pt idx="222">
                  <c:v>20150</c:v>
                </c:pt>
                <c:pt idx="223">
                  <c:v>20110</c:v>
                </c:pt>
                <c:pt idx="224">
                  <c:v>20060</c:v>
                </c:pt>
                <c:pt idx="225">
                  <c:v>20190</c:v>
                </c:pt>
                <c:pt idx="226">
                  <c:v>20240</c:v>
                </c:pt>
                <c:pt idx="227">
                  <c:v>20400</c:v>
                </c:pt>
                <c:pt idx="228">
                  <c:v>20440</c:v>
                </c:pt>
                <c:pt idx="229">
                  <c:v>20390</c:v>
                </c:pt>
                <c:pt idx="230">
                  <c:v>20340</c:v>
                </c:pt>
                <c:pt idx="231">
                  <c:v>20380</c:v>
                </c:pt>
                <c:pt idx="232">
                  <c:v>20550</c:v>
                </c:pt>
                <c:pt idx="233">
                  <c:v>20650</c:v>
                </c:pt>
                <c:pt idx="234">
                  <c:v>20800</c:v>
                </c:pt>
                <c:pt idx="235">
                  <c:v>20820</c:v>
                </c:pt>
                <c:pt idx="236">
                  <c:v>21170</c:v>
                </c:pt>
                <c:pt idx="237">
                  <c:v>21200</c:v>
                </c:pt>
                <c:pt idx="238">
                  <c:v>21090</c:v>
                </c:pt>
                <c:pt idx="239">
                  <c:v>21200</c:v>
                </c:pt>
                <c:pt idx="240">
                  <c:v>21090</c:v>
                </c:pt>
                <c:pt idx="241">
                  <c:v>21240</c:v>
                </c:pt>
                <c:pt idx="242">
                  <c:v>21700</c:v>
                </c:pt>
                <c:pt idx="243">
                  <c:v>21010</c:v>
                </c:pt>
                <c:pt idx="244">
                  <c:v>21030</c:v>
                </c:pt>
              </c:numCache>
            </c:numRef>
          </c:val>
          <c:smooth val="1"/>
        </c:ser>
        <c:ser>
          <c:idx val="1"/>
          <c:order val="1"/>
          <c:tx>
            <c:strRef>
              <c:f>"上交所电解铝主力合约收盘价"</c:f>
              <c:strCache>
                <c:ptCount val="1"/>
                <c:pt idx="0">
                  <c:v>上交所电解铝主力合约收盘价</c:v>
                </c:pt>
              </c:strCache>
            </c:strRef>
          </c:tx>
          <c:spPr>
            <a:ln w="12700" cap="rnd" cmpd="sng" algn="ctr">
              <a:solidFill>
                <a:srgbClr val="7EA7D8"/>
              </a:solidFill>
              <a:prstDash val="solid"/>
              <a:round/>
            </a:ln>
            <a:effectLst/>
          </c:spPr>
          <c:marker>
            <c:symbol val="none"/>
          </c:marker>
          <c:dLbls>
            <c:delete val="1"/>
          </c:dLbls>
          <c:cat>
            <c:numRef>
              <c:f>'[202504281643铝数据库(2)(1)(2)(2)+(1)+(1).xlsx]电解铝价格'!$H$22:$H$266</c:f>
              <c:numCache>
                <c:formatCode>yyyy\-mm\-dd;@</c:formatCode>
                <c:ptCount val="245"/>
                <c:pt idx="0" c:formatCode="yyyy\-mm\-dd;@">
                  <c:v>45807</c:v>
                </c:pt>
                <c:pt idx="1" c:formatCode="yyyy\-mm\-dd;@">
                  <c:v>45806</c:v>
                </c:pt>
                <c:pt idx="2" c:formatCode="yyyy\-mm\-dd;@">
                  <c:v>45805</c:v>
                </c:pt>
                <c:pt idx="3" c:formatCode="yyyy\-mm\-dd;@">
                  <c:v>45804</c:v>
                </c:pt>
                <c:pt idx="4" c:formatCode="yyyy\-mm\-dd;@">
                  <c:v>45803</c:v>
                </c:pt>
                <c:pt idx="5" c:formatCode="yyyy\-mm\-dd;@">
                  <c:v>45800</c:v>
                </c:pt>
                <c:pt idx="6" c:formatCode="yyyy\-mm\-dd;@">
                  <c:v>45799</c:v>
                </c:pt>
                <c:pt idx="7" c:formatCode="yyyy\-mm\-dd;@">
                  <c:v>45798</c:v>
                </c:pt>
                <c:pt idx="8" c:formatCode="yyyy\-mm\-dd;@">
                  <c:v>45797</c:v>
                </c:pt>
                <c:pt idx="9" c:formatCode="yyyy\-mm\-dd;@">
                  <c:v>45796</c:v>
                </c:pt>
                <c:pt idx="10" c:formatCode="yyyy\-mm\-dd;@">
                  <c:v>45793</c:v>
                </c:pt>
                <c:pt idx="11" c:formatCode="yyyy\-mm\-dd;@">
                  <c:v>45792</c:v>
                </c:pt>
                <c:pt idx="12" c:formatCode="yyyy\-mm\-dd;@">
                  <c:v>45791</c:v>
                </c:pt>
                <c:pt idx="13" c:formatCode="yyyy\-mm\-dd;@">
                  <c:v>45790</c:v>
                </c:pt>
                <c:pt idx="14" c:formatCode="yyyy\-mm\-dd;@">
                  <c:v>45789</c:v>
                </c:pt>
                <c:pt idx="15" c:formatCode="yyyy\-mm\-dd;@">
                  <c:v>45786</c:v>
                </c:pt>
                <c:pt idx="16" c:formatCode="yyyy\-mm\-dd;@">
                  <c:v>45785</c:v>
                </c:pt>
                <c:pt idx="17" c:formatCode="yyyy\-mm\-dd;@">
                  <c:v>45784</c:v>
                </c:pt>
                <c:pt idx="18" c:formatCode="yyyy\-mm\-dd;@">
                  <c:v>45783</c:v>
                </c:pt>
                <c:pt idx="19" c:formatCode="yyyy\-mm\-dd;@">
                  <c:v>45777</c:v>
                </c:pt>
                <c:pt idx="20" c:formatCode="yyyy\-mm\-dd;@">
                  <c:v>45776</c:v>
                </c:pt>
                <c:pt idx="21" c:formatCode="yyyy\-mm\-dd;@">
                  <c:v>45775</c:v>
                </c:pt>
                <c:pt idx="22" c:formatCode="yyyy\-mm\-dd;@">
                  <c:v>45772</c:v>
                </c:pt>
                <c:pt idx="23" c:formatCode="yyyy\-mm\-dd;@">
                  <c:v>45771</c:v>
                </c:pt>
                <c:pt idx="24" c:formatCode="yyyy\-mm\-dd;@">
                  <c:v>45770</c:v>
                </c:pt>
                <c:pt idx="25" c:formatCode="yyyy\-mm\-dd;@">
                  <c:v>45769</c:v>
                </c:pt>
                <c:pt idx="26" c:formatCode="yyyy\-mm\-dd;@">
                  <c:v>45768</c:v>
                </c:pt>
                <c:pt idx="27" c:formatCode="yyyy\-mm\-dd;@">
                  <c:v>45765</c:v>
                </c:pt>
                <c:pt idx="28" c:formatCode="yyyy\-mm\-dd;@">
                  <c:v>45764</c:v>
                </c:pt>
                <c:pt idx="29" c:formatCode="yyyy\-mm\-dd;@">
                  <c:v>45763</c:v>
                </c:pt>
                <c:pt idx="30" c:formatCode="yyyy\-mm\-dd;@">
                  <c:v>45762</c:v>
                </c:pt>
                <c:pt idx="31" c:formatCode="yyyy\-mm\-dd;@">
                  <c:v>45761</c:v>
                </c:pt>
                <c:pt idx="32" c:formatCode="yyyy\-mm\-dd;@">
                  <c:v>45758</c:v>
                </c:pt>
                <c:pt idx="33" c:formatCode="yyyy\-mm\-dd;@">
                  <c:v>45757</c:v>
                </c:pt>
                <c:pt idx="34" c:formatCode="yyyy\-mm\-dd;@">
                  <c:v>45756</c:v>
                </c:pt>
                <c:pt idx="35" c:formatCode="yyyy\-mm\-dd;@">
                  <c:v>45755</c:v>
                </c:pt>
                <c:pt idx="36" c:formatCode="yyyy\-mm\-dd;@">
                  <c:v>45754</c:v>
                </c:pt>
                <c:pt idx="37" c:formatCode="yyyy\-mm\-dd;@">
                  <c:v>45750</c:v>
                </c:pt>
                <c:pt idx="38" c:formatCode="yyyy\-mm\-dd;@">
                  <c:v>45749</c:v>
                </c:pt>
                <c:pt idx="39" c:formatCode="yyyy\-mm\-dd;@">
                  <c:v>45748</c:v>
                </c:pt>
                <c:pt idx="40" c:formatCode="yyyy\-mm\-dd;@">
                  <c:v>45747</c:v>
                </c:pt>
                <c:pt idx="41" c:formatCode="yyyy\-mm\-dd;@">
                  <c:v>45744</c:v>
                </c:pt>
                <c:pt idx="42" c:formatCode="yyyy\-mm\-dd;@">
                  <c:v>45743</c:v>
                </c:pt>
                <c:pt idx="43" c:formatCode="yyyy\-mm\-dd;@">
                  <c:v>45742</c:v>
                </c:pt>
                <c:pt idx="44" c:formatCode="yyyy\-mm\-dd;@">
                  <c:v>45741</c:v>
                </c:pt>
                <c:pt idx="45" c:formatCode="yyyy\-mm\-dd;@">
                  <c:v>45740</c:v>
                </c:pt>
                <c:pt idx="46" c:formatCode="yyyy\-mm\-dd;@">
                  <c:v>45737</c:v>
                </c:pt>
                <c:pt idx="47" c:formatCode="yyyy\-mm\-dd;@">
                  <c:v>45736</c:v>
                </c:pt>
                <c:pt idx="48" c:formatCode="yyyy\-mm\-dd;@">
                  <c:v>45735</c:v>
                </c:pt>
                <c:pt idx="49" c:formatCode="yyyy\-mm\-dd;@">
                  <c:v>45734</c:v>
                </c:pt>
                <c:pt idx="50" c:formatCode="yyyy\-mm\-dd;@">
                  <c:v>45733</c:v>
                </c:pt>
                <c:pt idx="51" c:formatCode="yyyy\-mm\-dd;@">
                  <c:v>45730</c:v>
                </c:pt>
                <c:pt idx="52" c:formatCode="yyyy\-mm\-dd;@">
                  <c:v>45729</c:v>
                </c:pt>
                <c:pt idx="53" c:formatCode="yyyy\-mm\-dd;@">
                  <c:v>45728</c:v>
                </c:pt>
                <c:pt idx="54" c:formatCode="yyyy\-mm\-dd;@">
                  <c:v>45727</c:v>
                </c:pt>
                <c:pt idx="55" c:formatCode="yyyy\-mm\-dd;@">
                  <c:v>45726</c:v>
                </c:pt>
                <c:pt idx="56" c:formatCode="yyyy\-mm\-dd;@">
                  <c:v>45723</c:v>
                </c:pt>
                <c:pt idx="57" c:formatCode="yyyy\-mm\-dd;@">
                  <c:v>45722</c:v>
                </c:pt>
                <c:pt idx="58" c:formatCode="yyyy\-mm\-dd;@">
                  <c:v>45721</c:v>
                </c:pt>
                <c:pt idx="59" c:formatCode="yyyy\-mm\-dd;@">
                  <c:v>45720</c:v>
                </c:pt>
                <c:pt idx="60" c:formatCode="yyyy\-mm\-dd;@">
                  <c:v>45719</c:v>
                </c:pt>
                <c:pt idx="61" c:formatCode="yyyy\-mm\-dd;@">
                  <c:v>45716</c:v>
                </c:pt>
                <c:pt idx="62" c:formatCode="yyyy\-mm\-dd;@">
                  <c:v>45715</c:v>
                </c:pt>
                <c:pt idx="63" c:formatCode="yyyy\-mm\-dd;@">
                  <c:v>45714</c:v>
                </c:pt>
                <c:pt idx="64" c:formatCode="yyyy\-mm\-dd;@">
                  <c:v>45713</c:v>
                </c:pt>
                <c:pt idx="65" c:formatCode="yyyy\-mm\-dd;@">
                  <c:v>45712</c:v>
                </c:pt>
                <c:pt idx="66" c:formatCode="yyyy\-mm\-dd;@">
                  <c:v>45709</c:v>
                </c:pt>
                <c:pt idx="67" c:formatCode="yyyy\-mm\-dd;@">
                  <c:v>45708</c:v>
                </c:pt>
                <c:pt idx="68" c:formatCode="yyyy\-mm\-dd;@">
                  <c:v>45707</c:v>
                </c:pt>
                <c:pt idx="69" c:formatCode="yyyy\-mm\-dd;@">
                  <c:v>45706</c:v>
                </c:pt>
                <c:pt idx="70" c:formatCode="yyyy\-mm\-dd;@">
                  <c:v>45705</c:v>
                </c:pt>
                <c:pt idx="71" c:formatCode="yyyy\-mm\-dd;@">
                  <c:v>45702</c:v>
                </c:pt>
                <c:pt idx="72" c:formatCode="yyyy\-mm\-dd;@">
                  <c:v>45701</c:v>
                </c:pt>
                <c:pt idx="73" c:formatCode="yyyy\-mm\-dd;@">
                  <c:v>45700</c:v>
                </c:pt>
                <c:pt idx="74" c:formatCode="yyyy\-mm\-dd;@">
                  <c:v>45699</c:v>
                </c:pt>
                <c:pt idx="75" c:formatCode="yyyy\-mm\-dd;@">
                  <c:v>45698</c:v>
                </c:pt>
                <c:pt idx="76" c:formatCode="yyyy\-mm\-dd;@">
                  <c:v>45695</c:v>
                </c:pt>
                <c:pt idx="77" c:formatCode="yyyy\-mm\-dd;@">
                  <c:v>45694</c:v>
                </c:pt>
                <c:pt idx="78" c:formatCode="yyyy\-mm\-dd;@">
                  <c:v>45693</c:v>
                </c:pt>
                <c:pt idx="79" c:formatCode="yyyy\-mm\-dd;@">
                  <c:v>45684</c:v>
                </c:pt>
                <c:pt idx="80" c:formatCode="yyyy\-mm\-dd;@">
                  <c:v>45681</c:v>
                </c:pt>
                <c:pt idx="81" c:formatCode="yyyy\-mm\-dd;@">
                  <c:v>45680</c:v>
                </c:pt>
                <c:pt idx="82" c:formatCode="yyyy\-mm\-dd;@">
                  <c:v>45679</c:v>
                </c:pt>
                <c:pt idx="83" c:formatCode="yyyy\-mm\-dd;@">
                  <c:v>45678</c:v>
                </c:pt>
                <c:pt idx="84" c:formatCode="yyyy\-mm\-dd;@">
                  <c:v>45677</c:v>
                </c:pt>
                <c:pt idx="85" c:formatCode="yyyy\-mm\-dd;@">
                  <c:v>45674</c:v>
                </c:pt>
                <c:pt idx="86" c:formatCode="yyyy\-mm\-dd;@">
                  <c:v>45673</c:v>
                </c:pt>
                <c:pt idx="87" c:formatCode="yyyy\-mm\-dd;@">
                  <c:v>45672</c:v>
                </c:pt>
                <c:pt idx="88" c:formatCode="yyyy\-mm\-dd;@">
                  <c:v>45671</c:v>
                </c:pt>
                <c:pt idx="89" c:formatCode="yyyy\-mm\-dd;@">
                  <c:v>45670</c:v>
                </c:pt>
                <c:pt idx="90" c:formatCode="yyyy\-mm\-dd;@">
                  <c:v>45667</c:v>
                </c:pt>
                <c:pt idx="91" c:formatCode="yyyy\-mm\-dd;@">
                  <c:v>45666</c:v>
                </c:pt>
                <c:pt idx="92" c:formatCode="yyyy\-mm\-dd;@">
                  <c:v>45665</c:v>
                </c:pt>
                <c:pt idx="93" c:formatCode="yyyy\-mm\-dd;@">
                  <c:v>45664</c:v>
                </c:pt>
                <c:pt idx="94" c:formatCode="yyyy\-mm\-dd;@">
                  <c:v>45663</c:v>
                </c:pt>
                <c:pt idx="95" c:formatCode="yyyy\-mm\-dd;@">
                  <c:v>45660</c:v>
                </c:pt>
                <c:pt idx="96" c:formatCode="yyyy\-mm\-dd;@">
                  <c:v>45659</c:v>
                </c:pt>
                <c:pt idx="97" c:formatCode="yyyy\-mm\-dd;@">
                  <c:v>45657</c:v>
                </c:pt>
                <c:pt idx="98" c:formatCode="yyyy\-mm\-dd;@">
                  <c:v>45656</c:v>
                </c:pt>
                <c:pt idx="99" c:formatCode="yyyy\-mm\-dd;@">
                  <c:v>45653</c:v>
                </c:pt>
                <c:pt idx="100" c:formatCode="yyyy\-mm\-dd;@">
                  <c:v>45652</c:v>
                </c:pt>
                <c:pt idx="101" c:formatCode="yyyy\-mm\-dd;@">
                  <c:v>45651</c:v>
                </c:pt>
                <c:pt idx="102" c:formatCode="yyyy\-mm\-dd;@">
                  <c:v>45650</c:v>
                </c:pt>
                <c:pt idx="103" c:formatCode="yyyy\-mm\-dd;@">
                  <c:v>45649</c:v>
                </c:pt>
                <c:pt idx="104" c:formatCode="yyyy\-mm\-dd;@">
                  <c:v>45646</c:v>
                </c:pt>
                <c:pt idx="105" c:formatCode="yyyy\-mm\-dd;@">
                  <c:v>45645</c:v>
                </c:pt>
                <c:pt idx="106" c:formatCode="yyyy\-mm\-dd;@">
                  <c:v>45644</c:v>
                </c:pt>
                <c:pt idx="107" c:formatCode="yyyy\-mm\-dd;@">
                  <c:v>45643</c:v>
                </c:pt>
                <c:pt idx="108" c:formatCode="yyyy\-mm\-dd;@">
                  <c:v>45642</c:v>
                </c:pt>
                <c:pt idx="109" c:formatCode="yyyy\-mm\-dd;@">
                  <c:v>45639</c:v>
                </c:pt>
                <c:pt idx="110" c:formatCode="yyyy\-mm\-dd;@">
                  <c:v>45638</c:v>
                </c:pt>
                <c:pt idx="111" c:formatCode="yyyy\-mm\-dd;@">
                  <c:v>45637</c:v>
                </c:pt>
                <c:pt idx="112" c:formatCode="yyyy\-mm\-dd;@">
                  <c:v>45636</c:v>
                </c:pt>
                <c:pt idx="113" c:formatCode="yyyy\-mm\-dd;@">
                  <c:v>45635</c:v>
                </c:pt>
                <c:pt idx="114" c:formatCode="yyyy\-mm\-dd;@">
                  <c:v>45632</c:v>
                </c:pt>
                <c:pt idx="115" c:formatCode="yyyy\-mm\-dd;@">
                  <c:v>45631</c:v>
                </c:pt>
                <c:pt idx="116" c:formatCode="yyyy\-mm\-dd;@">
                  <c:v>45630</c:v>
                </c:pt>
                <c:pt idx="117" c:formatCode="yyyy\-mm\-dd;@">
                  <c:v>45629</c:v>
                </c:pt>
                <c:pt idx="118" c:formatCode="yyyy\-mm\-dd;@">
                  <c:v>45628</c:v>
                </c:pt>
                <c:pt idx="119" c:formatCode="yyyy\-mm\-dd;@">
                  <c:v>45625</c:v>
                </c:pt>
                <c:pt idx="120" c:formatCode="yyyy\-mm\-dd;@">
                  <c:v>45624</c:v>
                </c:pt>
                <c:pt idx="121" c:formatCode="yyyy\-mm\-dd;@">
                  <c:v>45623</c:v>
                </c:pt>
                <c:pt idx="122" c:formatCode="yyyy\-mm\-dd;@">
                  <c:v>45622</c:v>
                </c:pt>
                <c:pt idx="123" c:formatCode="yyyy\-mm\-dd;@">
                  <c:v>45621</c:v>
                </c:pt>
                <c:pt idx="124" c:formatCode="yyyy\-mm\-dd;@">
                  <c:v>45618</c:v>
                </c:pt>
                <c:pt idx="125" c:formatCode="yyyy\-mm\-dd;@">
                  <c:v>45617</c:v>
                </c:pt>
                <c:pt idx="126" c:formatCode="yyyy\-mm\-dd;@">
                  <c:v>45616</c:v>
                </c:pt>
                <c:pt idx="127" c:formatCode="yyyy\-mm\-dd;@">
                  <c:v>45615</c:v>
                </c:pt>
                <c:pt idx="128" c:formatCode="yyyy\-mm\-dd;@">
                  <c:v>45614</c:v>
                </c:pt>
                <c:pt idx="129" c:formatCode="yyyy\-mm\-dd;@">
                  <c:v>45611</c:v>
                </c:pt>
                <c:pt idx="130" c:formatCode="yyyy\-mm\-dd;@">
                  <c:v>45610</c:v>
                </c:pt>
                <c:pt idx="131" c:formatCode="yyyy\-mm\-dd;@">
                  <c:v>45609</c:v>
                </c:pt>
                <c:pt idx="132" c:formatCode="yyyy\-mm\-dd;@">
                  <c:v>45608</c:v>
                </c:pt>
                <c:pt idx="133" c:formatCode="yyyy\-mm\-dd;@">
                  <c:v>45607</c:v>
                </c:pt>
                <c:pt idx="134" c:formatCode="yyyy\-mm\-dd;@">
                  <c:v>45604</c:v>
                </c:pt>
                <c:pt idx="135" c:formatCode="yyyy\-mm\-dd;@">
                  <c:v>45603</c:v>
                </c:pt>
                <c:pt idx="136" c:formatCode="yyyy\-mm\-dd;@">
                  <c:v>45602</c:v>
                </c:pt>
                <c:pt idx="137" c:formatCode="yyyy\-mm\-dd;@">
                  <c:v>45601</c:v>
                </c:pt>
                <c:pt idx="138" c:formatCode="yyyy\-mm\-dd;@">
                  <c:v>45600</c:v>
                </c:pt>
                <c:pt idx="139" c:formatCode="yyyy\-mm\-dd;@">
                  <c:v>45597</c:v>
                </c:pt>
                <c:pt idx="140" c:formatCode="yyyy\-mm\-dd;@">
                  <c:v>45596</c:v>
                </c:pt>
                <c:pt idx="141" c:formatCode="yyyy\-mm\-dd;@">
                  <c:v>45595</c:v>
                </c:pt>
                <c:pt idx="142" c:formatCode="yyyy\-mm\-dd;@">
                  <c:v>45594</c:v>
                </c:pt>
                <c:pt idx="143" c:formatCode="yyyy\-mm\-dd;@">
                  <c:v>45593</c:v>
                </c:pt>
                <c:pt idx="144" c:formatCode="yyyy\-mm\-dd;@">
                  <c:v>45590</c:v>
                </c:pt>
                <c:pt idx="145" c:formatCode="yyyy\-mm\-dd;@">
                  <c:v>45589</c:v>
                </c:pt>
                <c:pt idx="146" c:formatCode="yyyy\-mm\-dd;@">
                  <c:v>45588</c:v>
                </c:pt>
                <c:pt idx="147" c:formatCode="yyyy\-mm\-dd;@">
                  <c:v>45587</c:v>
                </c:pt>
                <c:pt idx="148" c:formatCode="yyyy\-mm\-dd;@">
                  <c:v>45586</c:v>
                </c:pt>
                <c:pt idx="149" c:formatCode="yyyy\-mm\-dd;@">
                  <c:v>45583</c:v>
                </c:pt>
                <c:pt idx="150" c:formatCode="yyyy\-mm\-dd;@">
                  <c:v>45582</c:v>
                </c:pt>
                <c:pt idx="151" c:formatCode="yyyy\-mm\-dd;@">
                  <c:v>45581</c:v>
                </c:pt>
                <c:pt idx="152" c:formatCode="yyyy\-mm\-dd;@">
                  <c:v>45580</c:v>
                </c:pt>
                <c:pt idx="153" c:formatCode="yyyy\-mm\-dd;@">
                  <c:v>45579</c:v>
                </c:pt>
                <c:pt idx="154" c:formatCode="yyyy\-mm\-dd;@">
                  <c:v>45576</c:v>
                </c:pt>
                <c:pt idx="155" c:formatCode="yyyy\-mm\-dd;@">
                  <c:v>45575</c:v>
                </c:pt>
                <c:pt idx="156" c:formatCode="yyyy\-mm\-dd;@">
                  <c:v>45574</c:v>
                </c:pt>
                <c:pt idx="157" c:formatCode="yyyy\-mm\-dd;@">
                  <c:v>45573</c:v>
                </c:pt>
                <c:pt idx="158" c:formatCode="yyyy\-mm\-dd;@">
                  <c:v>45565</c:v>
                </c:pt>
                <c:pt idx="159" c:formatCode="yyyy\-mm\-dd;@">
                  <c:v>45562</c:v>
                </c:pt>
                <c:pt idx="160" c:formatCode="yyyy\-mm\-dd;@">
                  <c:v>45561</c:v>
                </c:pt>
                <c:pt idx="161" c:formatCode="yyyy\-mm\-dd;@">
                  <c:v>45560</c:v>
                </c:pt>
                <c:pt idx="162" c:formatCode="yyyy\-mm\-dd;@">
                  <c:v>45559</c:v>
                </c:pt>
                <c:pt idx="163" c:formatCode="yyyy\-mm\-dd;@">
                  <c:v>45558</c:v>
                </c:pt>
                <c:pt idx="164" c:formatCode="yyyy\-mm\-dd;@">
                  <c:v>45555</c:v>
                </c:pt>
                <c:pt idx="165" c:formatCode="yyyy\-mm\-dd;@">
                  <c:v>45554</c:v>
                </c:pt>
                <c:pt idx="166" c:formatCode="yyyy\-mm\-dd;@">
                  <c:v>45553</c:v>
                </c:pt>
                <c:pt idx="167" c:formatCode="yyyy\-mm\-dd;@">
                  <c:v>45548</c:v>
                </c:pt>
                <c:pt idx="168" c:formatCode="yyyy\-mm\-dd;@">
                  <c:v>45547</c:v>
                </c:pt>
                <c:pt idx="169" c:formatCode="yyyy\-mm\-dd;@">
                  <c:v>45546</c:v>
                </c:pt>
                <c:pt idx="170" c:formatCode="yyyy\-mm\-dd;@">
                  <c:v>45545</c:v>
                </c:pt>
                <c:pt idx="171" c:formatCode="yyyy\-mm\-dd;@">
                  <c:v>45544</c:v>
                </c:pt>
                <c:pt idx="172" c:formatCode="yyyy\-mm\-dd;@">
                  <c:v>45541</c:v>
                </c:pt>
                <c:pt idx="173" c:formatCode="yyyy\-mm\-dd;@">
                  <c:v>45540</c:v>
                </c:pt>
                <c:pt idx="174" c:formatCode="yyyy\-mm\-dd;@">
                  <c:v>45539</c:v>
                </c:pt>
                <c:pt idx="175" c:formatCode="yyyy\-mm\-dd;@">
                  <c:v>45538</c:v>
                </c:pt>
                <c:pt idx="176" c:formatCode="yyyy\-mm\-dd;@">
                  <c:v>45537</c:v>
                </c:pt>
                <c:pt idx="177" c:formatCode="yyyy\-mm\-dd;@">
                  <c:v>45534</c:v>
                </c:pt>
                <c:pt idx="178" c:formatCode="yyyy\-mm\-dd;@">
                  <c:v>45533</c:v>
                </c:pt>
                <c:pt idx="179" c:formatCode="yyyy\-mm\-dd;@">
                  <c:v>45532</c:v>
                </c:pt>
                <c:pt idx="180" c:formatCode="yyyy\-mm\-dd;@">
                  <c:v>45531</c:v>
                </c:pt>
                <c:pt idx="181" c:formatCode="yyyy\-mm\-dd;@">
                  <c:v>45530</c:v>
                </c:pt>
                <c:pt idx="182" c:formatCode="yyyy\-mm\-dd;@">
                  <c:v>45527</c:v>
                </c:pt>
                <c:pt idx="183" c:formatCode="yyyy\-mm\-dd;@">
                  <c:v>45526</c:v>
                </c:pt>
                <c:pt idx="184" c:formatCode="yyyy\-mm\-dd;@">
                  <c:v>45525</c:v>
                </c:pt>
                <c:pt idx="185" c:formatCode="yyyy\-mm\-dd;@">
                  <c:v>45524</c:v>
                </c:pt>
                <c:pt idx="186" c:formatCode="yyyy\-mm\-dd;@">
                  <c:v>45523</c:v>
                </c:pt>
                <c:pt idx="187" c:formatCode="yyyy\-mm\-dd;@">
                  <c:v>45520</c:v>
                </c:pt>
                <c:pt idx="188" c:formatCode="yyyy\-mm\-dd;@">
                  <c:v>45519</c:v>
                </c:pt>
                <c:pt idx="189" c:formatCode="yyyy\-mm\-dd;@">
                  <c:v>45518</c:v>
                </c:pt>
                <c:pt idx="190" c:formatCode="yyyy\-mm\-dd;@">
                  <c:v>45517</c:v>
                </c:pt>
                <c:pt idx="191" c:formatCode="yyyy\-mm\-dd;@">
                  <c:v>45516</c:v>
                </c:pt>
                <c:pt idx="192" c:formatCode="yyyy\-mm\-dd;@">
                  <c:v>45513</c:v>
                </c:pt>
                <c:pt idx="193" c:formatCode="yyyy\-mm\-dd;@">
                  <c:v>45512</c:v>
                </c:pt>
                <c:pt idx="194" c:formatCode="yyyy\-mm\-dd;@">
                  <c:v>45511</c:v>
                </c:pt>
                <c:pt idx="195" c:formatCode="yyyy\-mm\-dd;@">
                  <c:v>45510</c:v>
                </c:pt>
                <c:pt idx="196" c:formatCode="yyyy\-mm\-dd;@">
                  <c:v>45509</c:v>
                </c:pt>
                <c:pt idx="197" c:formatCode="yyyy\-mm\-dd;@">
                  <c:v>45506</c:v>
                </c:pt>
                <c:pt idx="198" c:formatCode="yyyy\-mm\-dd;@">
                  <c:v>45505</c:v>
                </c:pt>
                <c:pt idx="199" c:formatCode="yyyy\-mm\-dd;@">
                  <c:v>45504</c:v>
                </c:pt>
                <c:pt idx="200" c:formatCode="yyyy\-mm\-dd;@">
                  <c:v>45503</c:v>
                </c:pt>
                <c:pt idx="201" c:formatCode="yyyy\-mm\-dd;@">
                  <c:v>45502</c:v>
                </c:pt>
                <c:pt idx="202" c:formatCode="yyyy\-mm\-dd;@">
                  <c:v>45499</c:v>
                </c:pt>
                <c:pt idx="203" c:formatCode="yyyy\-mm\-dd;@">
                  <c:v>45498</c:v>
                </c:pt>
                <c:pt idx="204" c:formatCode="yyyy\-mm\-dd;@">
                  <c:v>45497</c:v>
                </c:pt>
                <c:pt idx="205" c:formatCode="yyyy\-mm\-dd;@">
                  <c:v>45496</c:v>
                </c:pt>
                <c:pt idx="206" c:formatCode="yyyy\-mm\-dd;@">
                  <c:v>45495</c:v>
                </c:pt>
                <c:pt idx="207" c:formatCode="yyyy\-mm\-dd;@">
                  <c:v>45492</c:v>
                </c:pt>
                <c:pt idx="208" c:formatCode="yyyy\-mm\-dd;@">
                  <c:v>45491</c:v>
                </c:pt>
                <c:pt idx="209" c:formatCode="yyyy\-mm\-dd;@">
                  <c:v>45490</c:v>
                </c:pt>
                <c:pt idx="210" c:formatCode="yyyy\-mm\-dd;@">
                  <c:v>45489</c:v>
                </c:pt>
                <c:pt idx="211" c:formatCode="yyyy\-mm\-dd;@">
                  <c:v>45488</c:v>
                </c:pt>
                <c:pt idx="212" c:formatCode="yyyy\-mm\-dd;@">
                  <c:v>45485</c:v>
                </c:pt>
                <c:pt idx="213" c:formatCode="yyyy\-mm\-dd;@">
                  <c:v>45484</c:v>
                </c:pt>
                <c:pt idx="214" c:formatCode="yyyy\-mm\-dd;@">
                  <c:v>45483</c:v>
                </c:pt>
                <c:pt idx="215" c:formatCode="yyyy\-mm\-dd;@">
                  <c:v>45482</c:v>
                </c:pt>
                <c:pt idx="216" c:formatCode="yyyy\-mm\-dd;@">
                  <c:v>45481</c:v>
                </c:pt>
                <c:pt idx="217" c:formatCode="yyyy\-mm\-dd;@">
                  <c:v>45478</c:v>
                </c:pt>
                <c:pt idx="218" c:formatCode="yyyy\-mm\-dd;@">
                  <c:v>45477</c:v>
                </c:pt>
                <c:pt idx="219" c:formatCode="yyyy\-mm\-dd;@">
                  <c:v>45476</c:v>
                </c:pt>
                <c:pt idx="220" c:formatCode="yyyy\-mm\-dd;@">
                  <c:v>45475</c:v>
                </c:pt>
                <c:pt idx="221" c:formatCode="yyyy\-mm\-dd;@">
                  <c:v>45474</c:v>
                </c:pt>
                <c:pt idx="222" c:formatCode="yyyy\-mm\-dd;@">
                  <c:v>45471</c:v>
                </c:pt>
                <c:pt idx="223" c:formatCode="yyyy\-mm\-dd;@">
                  <c:v>45470</c:v>
                </c:pt>
                <c:pt idx="224" c:formatCode="yyyy\-mm\-dd;@">
                  <c:v>45469</c:v>
                </c:pt>
                <c:pt idx="225" c:formatCode="yyyy\-mm\-dd;@">
                  <c:v>45468</c:v>
                </c:pt>
                <c:pt idx="226" c:formatCode="yyyy\-mm\-dd;@">
                  <c:v>45467</c:v>
                </c:pt>
                <c:pt idx="227" c:formatCode="yyyy\-mm\-dd;@">
                  <c:v>45464</c:v>
                </c:pt>
                <c:pt idx="228" c:formatCode="yyyy\-mm\-dd;@">
                  <c:v>45463</c:v>
                </c:pt>
                <c:pt idx="229" c:formatCode="yyyy\-mm\-dd;@">
                  <c:v>45462</c:v>
                </c:pt>
                <c:pt idx="230" c:formatCode="yyyy\-mm\-dd;@">
                  <c:v>45461</c:v>
                </c:pt>
                <c:pt idx="231" c:formatCode="yyyy\-mm\-dd;@">
                  <c:v>45460</c:v>
                </c:pt>
                <c:pt idx="232" c:formatCode="yyyy\-mm\-dd;@">
                  <c:v>45457</c:v>
                </c:pt>
                <c:pt idx="233" c:formatCode="yyyy\-mm\-dd;@">
                  <c:v>45456</c:v>
                </c:pt>
                <c:pt idx="234" c:formatCode="yyyy\-mm\-dd;@">
                  <c:v>45455</c:v>
                </c:pt>
                <c:pt idx="235" c:formatCode="yyyy\-mm\-dd;@">
                  <c:v>45454</c:v>
                </c:pt>
                <c:pt idx="236" c:formatCode="yyyy\-mm\-dd;@">
                  <c:v>45450</c:v>
                </c:pt>
                <c:pt idx="237" c:formatCode="yyyy\-mm\-dd;@">
                  <c:v>45449</c:v>
                </c:pt>
                <c:pt idx="238" c:formatCode="yyyy\-mm\-dd;@">
                  <c:v>45448</c:v>
                </c:pt>
                <c:pt idx="239" c:formatCode="yyyy\-mm\-dd;@">
                  <c:v>45447</c:v>
                </c:pt>
                <c:pt idx="240" c:formatCode="yyyy\-mm\-dd;@">
                  <c:v>45446</c:v>
                </c:pt>
                <c:pt idx="241" c:formatCode="yyyy\-mm\-dd;@">
                  <c:v>45443</c:v>
                </c:pt>
                <c:pt idx="242" c:formatCode="yyyy\-mm\-dd;@">
                  <c:v>45442</c:v>
                </c:pt>
                <c:pt idx="243" c:formatCode="yyyy\-mm\-dd;@">
                  <c:v>45441</c:v>
                </c:pt>
                <c:pt idx="244" c:formatCode="yyyy\-mm\-dd;@">
                  <c:v>45440</c:v>
                </c:pt>
              </c:numCache>
            </c:numRef>
          </c:cat>
          <c:val>
            <c:numRef>
              <c:f>'[202504281643铝数据库(2)(1)(2)(2)+(1)+(1).xlsx]电解铝价格'!$O$22:$O$266</c:f>
              <c:numCache>
                <c:formatCode>0.00_ </c:formatCode>
                <c:ptCount val="245"/>
                <c:pt idx="0">
                  <c:v>20070</c:v>
                </c:pt>
                <c:pt idx="1">
                  <c:v>20200</c:v>
                </c:pt>
                <c:pt idx="2">
                  <c:v>20095</c:v>
                </c:pt>
                <c:pt idx="3">
                  <c:v>20040</c:v>
                </c:pt>
                <c:pt idx="4">
                  <c:v>20155</c:v>
                </c:pt>
                <c:pt idx="5">
                  <c:v>20155</c:v>
                </c:pt>
                <c:pt idx="6">
                  <c:v>20210</c:v>
                </c:pt>
                <c:pt idx="7">
                  <c:v>20190</c:v>
                </c:pt>
                <c:pt idx="8">
                  <c:v>20075</c:v>
                </c:pt>
                <c:pt idx="9">
                  <c:v>20110</c:v>
                </c:pt>
                <c:pt idx="10">
                  <c:v>20130</c:v>
                </c:pt>
                <c:pt idx="11">
                  <c:v>20185</c:v>
                </c:pt>
                <c:pt idx="12">
                  <c:v>20240</c:v>
                </c:pt>
                <c:pt idx="13">
                  <c:v>19960</c:v>
                </c:pt>
                <c:pt idx="14">
                  <c:v>19835</c:v>
                </c:pt>
                <c:pt idx="15">
                  <c:v>19500</c:v>
                </c:pt>
                <c:pt idx="16">
                  <c:v>19510</c:v>
                </c:pt>
                <c:pt idx="17">
                  <c:v>19465</c:v>
                </c:pt>
                <c:pt idx="18">
                  <c:v>19785</c:v>
                </c:pt>
                <c:pt idx="19">
                  <c:v>19910</c:v>
                </c:pt>
                <c:pt idx="20">
                  <c:v>19930</c:v>
                </c:pt>
                <c:pt idx="21">
                  <c:v>19935</c:v>
                </c:pt>
                <c:pt idx="22">
                  <c:v>20030</c:v>
                </c:pt>
                <c:pt idx="23">
                  <c:v>19930</c:v>
                </c:pt>
                <c:pt idx="24">
                  <c:v>19860</c:v>
                </c:pt>
                <c:pt idx="25">
                  <c:v>19745</c:v>
                </c:pt>
                <c:pt idx="26">
                  <c:v>19870</c:v>
                </c:pt>
                <c:pt idx="27">
                  <c:v>19695</c:v>
                </c:pt>
                <c:pt idx="28">
                  <c:v>19645</c:v>
                </c:pt>
                <c:pt idx="29">
                  <c:v>19545</c:v>
                </c:pt>
                <c:pt idx="30">
                  <c:v>19595</c:v>
                </c:pt>
                <c:pt idx="31">
                  <c:v>19685</c:v>
                </c:pt>
                <c:pt idx="32">
                  <c:v>19640</c:v>
                </c:pt>
                <c:pt idx="33">
                  <c:v>19755</c:v>
                </c:pt>
                <c:pt idx="34">
                  <c:v>19265</c:v>
                </c:pt>
                <c:pt idx="35">
                  <c:v>19555</c:v>
                </c:pt>
                <c:pt idx="36">
                  <c:v>19685</c:v>
                </c:pt>
                <c:pt idx="37">
                  <c:v>20420</c:v>
                </c:pt>
                <c:pt idx="38">
                  <c:v>20435</c:v>
                </c:pt>
                <c:pt idx="39">
                  <c:v>20525</c:v>
                </c:pt>
                <c:pt idx="40">
                  <c:v>20480</c:v>
                </c:pt>
                <c:pt idx="41">
                  <c:v>20580</c:v>
                </c:pt>
                <c:pt idx="42">
                  <c:v>20815</c:v>
                </c:pt>
                <c:pt idx="43">
                  <c:v>20720</c:v>
                </c:pt>
                <c:pt idx="44">
                  <c:v>20705</c:v>
                </c:pt>
                <c:pt idx="45">
                  <c:v>20750</c:v>
                </c:pt>
                <c:pt idx="46">
                  <c:v>20700</c:v>
                </c:pt>
                <c:pt idx="47">
                  <c:v>20895</c:v>
                </c:pt>
                <c:pt idx="48">
                  <c:v>20705</c:v>
                </c:pt>
                <c:pt idx="49">
                  <c:v>20715</c:v>
                </c:pt>
                <c:pt idx="50">
                  <c:v>20925</c:v>
                </c:pt>
                <c:pt idx="51">
                  <c:v>20990</c:v>
                </c:pt>
                <c:pt idx="52">
                  <c:v>20970</c:v>
                </c:pt>
                <c:pt idx="53">
                  <c:v>21000</c:v>
                </c:pt>
                <c:pt idx="54">
                  <c:v>20860</c:v>
                </c:pt>
                <c:pt idx="55">
                  <c:v>20925</c:v>
                </c:pt>
                <c:pt idx="56">
                  <c:v>20835</c:v>
                </c:pt>
                <c:pt idx="57">
                  <c:v>20865</c:v>
                </c:pt>
                <c:pt idx="58">
                  <c:v>20620</c:v>
                </c:pt>
                <c:pt idx="59">
                  <c:v>20630</c:v>
                </c:pt>
                <c:pt idx="60">
                  <c:v>20670</c:v>
                </c:pt>
                <c:pt idx="61">
                  <c:v>20640</c:v>
                </c:pt>
                <c:pt idx="62">
                  <c:v>20620</c:v>
                </c:pt>
                <c:pt idx="63">
                  <c:v>20615</c:v>
                </c:pt>
                <c:pt idx="64">
                  <c:v>20530</c:v>
                </c:pt>
                <c:pt idx="65">
                  <c:v>20690</c:v>
                </c:pt>
                <c:pt idx="66">
                  <c:v>20825</c:v>
                </c:pt>
                <c:pt idx="67">
                  <c:v>20830</c:v>
                </c:pt>
                <c:pt idx="68">
                  <c:v>20700</c:v>
                </c:pt>
                <c:pt idx="69">
                  <c:v>20665</c:v>
                </c:pt>
                <c:pt idx="70">
                  <c:v>20660</c:v>
                </c:pt>
                <c:pt idx="71">
                  <c:v>20745</c:v>
                </c:pt>
                <c:pt idx="72">
                  <c:v>20590</c:v>
                </c:pt>
                <c:pt idx="73">
                  <c:v>20610</c:v>
                </c:pt>
                <c:pt idx="74">
                  <c:v>20715</c:v>
                </c:pt>
                <c:pt idx="75">
                  <c:v>20550</c:v>
                </c:pt>
                <c:pt idx="76">
                  <c:v>20600</c:v>
                </c:pt>
                <c:pt idx="77">
                  <c:v>20335</c:v>
                </c:pt>
                <c:pt idx="78">
                  <c:v>20215</c:v>
                </c:pt>
                <c:pt idx="79">
                  <c:v>20240</c:v>
                </c:pt>
                <c:pt idx="80">
                  <c:v>20400</c:v>
                </c:pt>
                <c:pt idx="81">
                  <c:v>20130</c:v>
                </c:pt>
                <c:pt idx="82">
                  <c:v>20315</c:v>
                </c:pt>
                <c:pt idx="83">
                  <c:v>20415</c:v>
                </c:pt>
                <c:pt idx="84">
                  <c:v>20405</c:v>
                </c:pt>
                <c:pt idx="85">
                  <c:v>20470</c:v>
                </c:pt>
                <c:pt idx="86">
                  <c:v>20300</c:v>
                </c:pt>
                <c:pt idx="87">
                  <c:v>20185</c:v>
                </c:pt>
                <c:pt idx="88">
                  <c:v>20300</c:v>
                </c:pt>
                <c:pt idx="89">
                  <c:v>20255</c:v>
                </c:pt>
                <c:pt idx="90">
                  <c:v>20165</c:v>
                </c:pt>
                <c:pt idx="91">
                  <c:v>19945</c:v>
                </c:pt>
                <c:pt idx="92">
                  <c:v>19745</c:v>
                </c:pt>
                <c:pt idx="93">
                  <c:v>19710</c:v>
                </c:pt>
                <c:pt idx="94">
                  <c:v>19565</c:v>
                </c:pt>
                <c:pt idx="95">
                  <c:v>19840</c:v>
                </c:pt>
                <c:pt idx="96">
                  <c:v>19945</c:v>
                </c:pt>
                <c:pt idx="97">
                  <c:v>19780</c:v>
                </c:pt>
                <c:pt idx="98">
                  <c:v>19805</c:v>
                </c:pt>
                <c:pt idx="99">
                  <c:v>19795</c:v>
                </c:pt>
                <c:pt idx="100">
                  <c:v>19760</c:v>
                </c:pt>
                <c:pt idx="101">
                  <c:v>19895</c:v>
                </c:pt>
                <c:pt idx="102">
                  <c:v>19880</c:v>
                </c:pt>
                <c:pt idx="103">
                  <c:v>19915</c:v>
                </c:pt>
                <c:pt idx="104">
                  <c:v>19975</c:v>
                </c:pt>
                <c:pt idx="105">
                  <c:v>19850</c:v>
                </c:pt>
                <c:pt idx="106">
                  <c:v>19925</c:v>
                </c:pt>
                <c:pt idx="107">
                  <c:v>19925</c:v>
                </c:pt>
                <c:pt idx="108">
                  <c:v>20215</c:v>
                </c:pt>
                <c:pt idx="109">
                  <c:v>20350</c:v>
                </c:pt>
                <c:pt idx="110">
                  <c:v>20560</c:v>
                </c:pt>
                <c:pt idx="111">
                  <c:v>20400</c:v>
                </c:pt>
                <c:pt idx="112">
                  <c:v>20320</c:v>
                </c:pt>
                <c:pt idx="113">
                  <c:v>20370</c:v>
                </c:pt>
                <c:pt idx="114">
                  <c:v>20355</c:v>
                </c:pt>
                <c:pt idx="115">
                  <c:v>20550</c:v>
                </c:pt>
                <c:pt idx="116">
                  <c:v>20580</c:v>
                </c:pt>
                <c:pt idx="117">
                  <c:v>20385</c:v>
                </c:pt>
                <c:pt idx="118">
                  <c:v>20390</c:v>
                </c:pt>
                <c:pt idx="119">
                  <c:v>20390</c:v>
                </c:pt>
                <c:pt idx="120">
                  <c:v>20225</c:v>
                </c:pt>
                <c:pt idx="121">
                  <c:v>20575</c:v>
                </c:pt>
                <c:pt idx="122">
                  <c:v>20560</c:v>
                </c:pt>
                <c:pt idx="123">
                  <c:v>20620</c:v>
                </c:pt>
                <c:pt idx="124">
                  <c:v>20420</c:v>
                </c:pt>
                <c:pt idx="125">
                  <c:v>20720</c:v>
                </c:pt>
                <c:pt idx="126">
                  <c:v>20800</c:v>
                </c:pt>
                <c:pt idx="127">
                  <c:v>20585</c:v>
                </c:pt>
                <c:pt idx="128">
                  <c:v>20515</c:v>
                </c:pt>
                <c:pt idx="129">
                  <c:v>20800</c:v>
                </c:pt>
                <c:pt idx="130">
                  <c:v>20580</c:v>
                </c:pt>
                <c:pt idx="131">
                  <c:v>20785</c:v>
                </c:pt>
                <c:pt idx="132">
                  <c:v>20920</c:v>
                </c:pt>
                <c:pt idx="133">
                  <c:v>21390</c:v>
                </c:pt>
                <c:pt idx="134">
                  <c:v>21690</c:v>
                </c:pt>
                <c:pt idx="135">
                  <c:v>21450</c:v>
                </c:pt>
                <c:pt idx="136">
                  <c:v>20960</c:v>
                </c:pt>
                <c:pt idx="137">
                  <c:v>21010</c:v>
                </c:pt>
                <c:pt idx="138">
                  <c:v>20855</c:v>
                </c:pt>
                <c:pt idx="139">
                  <c:v>20795</c:v>
                </c:pt>
                <c:pt idx="140">
                  <c:v>20710</c:v>
                </c:pt>
                <c:pt idx="141">
                  <c:v>20865</c:v>
                </c:pt>
                <c:pt idx="142">
                  <c:v>20790</c:v>
                </c:pt>
                <c:pt idx="143">
                  <c:v>20895</c:v>
                </c:pt>
                <c:pt idx="144">
                  <c:v>20760</c:v>
                </c:pt>
                <c:pt idx="145">
                  <c:v>21105</c:v>
                </c:pt>
                <c:pt idx="146">
                  <c:v>20875</c:v>
                </c:pt>
                <c:pt idx="147">
                  <c:v>20840</c:v>
                </c:pt>
                <c:pt idx="148">
                  <c:v>20940</c:v>
                </c:pt>
                <c:pt idx="149">
                  <c:v>20640</c:v>
                </c:pt>
                <c:pt idx="150">
                  <c:v>20530</c:v>
                </c:pt>
                <c:pt idx="151">
                  <c:v>20740</c:v>
                </c:pt>
                <c:pt idx="152">
                  <c:v>20640</c:v>
                </c:pt>
                <c:pt idx="153">
                  <c:v>20900</c:v>
                </c:pt>
                <c:pt idx="154">
                  <c:v>20840</c:v>
                </c:pt>
                <c:pt idx="155">
                  <c:v>20585</c:v>
                </c:pt>
                <c:pt idx="156">
                  <c:v>20500</c:v>
                </c:pt>
                <c:pt idx="157">
                  <c:v>20625</c:v>
                </c:pt>
                <c:pt idx="158">
                  <c:v>20460</c:v>
                </c:pt>
                <c:pt idx="159">
                  <c:v>20455</c:v>
                </c:pt>
                <c:pt idx="160">
                  <c:v>20150</c:v>
                </c:pt>
                <c:pt idx="161">
                  <c:v>20055</c:v>
                </c:pt>
                <c:pt idx="162">
                  <c:v>19980</c:v>
                </c:pt>
                <c:pt idx="163">
                  <c:v>19740</c:v>
                </c:pt>
                <c:pt idx="164">
                  <c:v>20070</c:v>
                </c:pt>
                <c:pt idx="165">
                  <c:v>20130</c:v>
                </c:pt>
                <c:pt idx="166">
                  <c:v>19925</c:v>
                </c:pt>
                <c:pt idx="167">
                  <c:v>19755</c:v>
                </c:pt>
                <c:pt idx="168">
                  <c:v>19705</c:v>
                </c:pt>
                <c:pt idx="169">
                  <c:v>19440</c:v>
                </c:pt>
                <c:pt idx="170">
                  <c:v>19390</c:v>
                </c:pt>
                <c:pt idx="171">
                  <c:v>19215</c:v>
                </c:pt>
                <c:pt idx="172">
                  <c:v>19310</c:v>
                </c:pt>
                <c:pt idx="173">
                  <c:v>19195</c:v>
                </c:pt>
                <c:pt idx="174">
                  <c:v>19350</c:v>
                </c:pt>
                <c:pt idx="175">
                  <c:v>19500</c:v>
                </c:pt>
                <c:pt idx="176">
                  <c:v>19550</c:v>
                </c:pt>
                <c:pt idx="177">
                  <c:v>19850</c:v>
                </c:pt>
                <c:pt idx="178">
                  <c:v>19710</c:v>
                </c:pt>
                <c:pt idx="179">
                  <c:v>19905</c:v>
                </c:pt>
                <c:pt idx="180">
                  <c:v>19900</c:v>
                </c:pt>
                <c:pt idx="181">
                  <c:v>19925</c:v>
                </c:pt>
                <c:pt idx="182">
                  <c:v>19795</c:v>
                </c:pt>
                <c:pt idx="183">
                  <c:v>19870</c:v>
                </c:pt>
                <c:pt idx="184">
                  <c:v>19835</c:v>
                </c:pt>
                <c:pt idx="185">
                  <c:v>19685</c:v>
                </c:pt>
                <c:pt idx="186">
                  <c:v>19610</c:v>
                </c:pt>
                <c:pt idx="187">
                  <c:v>19420</c:v>
                </c:pt>
                <c:pt idx="188">
                  <c:v>19240</c:v>
                </c:pt>
                <c:pt idx="189">
                  <c:v>19045</c:v>
                </c:pt>
                <c:pt idx="190">
                  <c:v>18995</c:v>
                </c:pt>
                <c:pt idx="191">
                  <c:v>19180</c:v>
                </c:pt>
                <c:pt idx="192">
                  <c:v>19125</c:v>
                </c:pt>
                <c:pt idx="193">
                  <c:v>18945</c:v>
                </c:pt>
                <c:pt idx="194">
                  <c:v>18920</c:v>
                </c:pt>
                <c:pt idx="195">
                  <c:v>18795</c:v>
                </c:pt>
                <c:pt idx="196">
                  <c:v>18895</c:v>
                </c:pt>
                <c:pt idx="197">
                  <c:v>19220</c:v>
                </c:pt>
                <c:pt idx="198">
                  <c:v>19235</c:v>
                </c:pt>
                <c:pt idx="199">
                  <c:v>19135</c:v>
                </c:pt>
                <c:pt idx="200">
                  <c:v>18950</c:v>
                </c:pt>
                <c:pt idx="201">
                  <c:v>19195</c:v>
                </c:pt>
                <c:pt idx="202">
                  <c:v>19250</c:v>
                </c:pt>
                <c:pt idx="203">
                  <c:v>19175</c:v>
                </c:pt>
                <c:pt idx="204">
                  <c:v>19320</c:v>
                </c:pt>
                <c:pt idx="205">
                  <c:v>19290</c:v>
                </c:pt>
                <c:pt idx="206">
                  <c:v>19450</c:v>
                </c:pt>
                <c:pt idx="207">
                  <c:v>19615</c:v>
                </c:pt>
                <c:pt idx="208">
                  <c:v>19765</c:v>
                </c:pt>
                <c:pt idx="209">
                  <c:v>19740</c:v>
                </c:pt>
                <c:pt idx="210">
                  <c:v>19860</c:v>
                </c:pt>
                <c:pt idx="211">
                  <c:v>19970</c:v>
                </c:pt>
                <c:pt idx="212">
                  <c:v>20050</c:v>
                </c:pt>
                <c:pt idx="213">
                  <c:v>20235</c:v>
                </c:pt>
                <c:pt idx="214">
                  <c:v>20140</c:v>
                </c:pt>
                <c:pt idx="215">
                  <c:v>20460</c:v>
                </c:pt>
                <c:pt idx="216">
                  <c:v>20345</c:v>
                </c:pt>
                <c:pt idx="217">
                  <c:v>20300</c:v>
                </c:pt>
                <c:pt idx="218">
                  <c:v>20420</c:v>
                </c:pt>
                <c:pt idx="219">
                  <c:v>20490</c:v>
                </c:pt>
                <c:pt idx="220">
                  <c:v>20395</c:v>
                </c:pt>
                <c:pt idx="221">
                  <c:v>20320</c:v>
                </c:pt>
                <c:pt idx="222">
                  <c:v>20320</c:v>
                </c:pt>
                <c:pt idx="223">
                  <c:v>20180</c:v>
                </c:pt>
                <c:pt idx="224">
                  <c:v>20320</c:v>
                </c:pt>
                <c:pt idx="225">
                  <c:v>20325</c:v>
                </c:pt>
                <c:pt idx="226">
                  <c:v>20360</c:v>
                </c:pt>
                <c:pt idx="227">
                  <c:v>20470</c:v>
                </c:pt>
                <c:pt idx="228">
                  <c:v>20595</c:v>
                </c:pt>
                <c:pt idx="229">
                  <c:v>20475</c:v>
                </c:pt>
                <c:pt idx="230">
                  <c:v>20385</c:v>
                </c:pt>
                <c:pt idx="231">
                  <c:v>20290</c:v>
                </c:pt>
                <c:pt idx="232">
                  <c:v>20610</c:v>
                </c:pt>
                <c:pt idx="233">
                  <c:v>20680</c:v>
                </c:pt>
                <c:pt idx="234">
                  <c:v>20850</c:v>
                </c:pt>
                <c:pt idx="235">
                  <c:v>20965</c:v>
                </c:pt>
                <c:pt idx="236">
                  <c:v>21295</c:v>
                </c:pt>
                <c:pt idx="237">
                  <c:v>21345</c:v>
                </c:pt>
                <c:pt idx="238">
                  <c:v>21190</c:v>
                </c:pt>
                <c:pt idx="239">
                  <c:v>21470</c:v>
                </c:pt>
                <c:pt idx="240">
                  <c:v>21235</c:v>
                </c:pt>
                <c:pt idx="241">
                  <c:v>21535</c:v>
                </c:pt>
                <c:pt idx="242">
                  <c:v>21560</c:v>
                </c:pt>
                <c:pt idx="243">
                  <c:v>21520</c:v>
                </c:pt>
                <c:pt idx="244">
                  <c:v>21190</c:v>
                </c:pt>
              </c:numCache>
            </c:numRef>
          </c:val>
          <c:smooth val="1"/>
        </c:ser>
        <c:dLbls>
          <c:showLegendKey val="0"/>
          <c:showVal val="0"/>
          <c:showCatName val="0"/>
          <c:showSerName val="0"/>
          <c:showPercent val="0"/>
          <c:showBubbleSize val="0"/>
        </c:dLbls>
        <c:marker val="0"/>
        <c:smooth val="1"/>
        <c:axId val="166771712"/>
        <c:axId val="196727872"/>
      </c:lineChart>
      <c:dateAx>
        <c:axId val="166771712"/>
        <c:scaling>
          <c:orientation val="minMax"/>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96727872"/>
        <c:crosses val="autoZero"/>
        <c:auto val="0"/>
        <c:lblOffset val="100"/>
        <c:baseTimeUnit val="days"/>
        <c:majorUnit val="4"/>
        <c:majorTimeUnit val="months"/>
      </c:dateAx>
      <c:valAx>
        <c:axId val="196727872"/>
        <c:scaling>
          <c:orientation val="minMax"/>
          <c:min val="18500"/>
        </c:scaling>
        <c:delete val="0"/>
        <c:axPos val="l"/>
        <c:numFmt formatCode="General" sourceLinked="0"/>
        <c:majorTickMark val="out"/>
        <c:minorTickMark val="none"/>
        <c:tickLblPos val="nextTo"/>
        <c:spPr>
          <a:noFill/>
          <a:ln w="9525" cap="sq"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6677171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24642d9-0f8d-4026-88e0-abe40f376781}"/>
      </c:ext>
    </c:extLst>
  </c:chart>
  <c:spPr>
    <a:solidFill>
      <a:schemeClr val="bg1"/>
    </a:solidFill>
    <a:ln w="9525" cap="flat" cmpd="sng" algn="ctr">
      <a:noFill/>
      <a:prstDash val="solid"/>
      <a:round/>
    </a:ln>
    <a:effectLst/>
  </c:spPr>
  <c:txPr>
    <a:bodyPr/>
    <a:lstStyle/>
    <a:p>
      <a:pPr>
        <a:defRPr lang="zh-CN" sz="80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"电解铝库存合计"</c:f>
              <c:strCache>
                <c:ptCount val="1"/>
                <c:pt idx="0">
                  <c:v>电解铝库存合计</c:v>
                </c:pt>
              </c:strCache>
            </c:strRef>
          </c:tx>
          <c:spPr>
            <a:ln w="12700" cap="rnd" cmpd="sng" algn="ctr">
              <a:solidFill>
                <a:srgbClr val="33649E"/>
              </a:solidFill>
              <a:prstDash val="solid"/>
              <a:round/>
            </a:ln>
            <a:effectLst/>
          </c:spPr>
          <c:marker>
            <c:symbol val="none"/>
          </c:marker>
          <c:dLbls>
            <c:delete val="1"/>
          </c:dLbls>
          <c:cat>
            <c:numRef>
              <c:f>[2025铝数据库.xlsx]库存!$A$22:$A$121</c:f>
              <c:numCache>
                <c:formatCode>yyyy\-mm\-dd;@</c:formatCode>
                <c:ptCount val="100"/>
                <c:pt idx="0" c:formatCode="yyyy\-mm\-dd;@">
                  <c:v>45848</c:v>
                </c:pt>
                <c:pt idx="1" c:formatCode="yyyy\-mm\-dd;@">
                  <c:v>45845</c:v>
                </c:pt>
                <c:pt idx="2" c:formatCode="yyyy\-mm\-dd;@">
                  <c:v>45841</c:v>
                </c:pt>
                <c:pt idx="3" c:formatCode="yyyy\-mm\-dd;@">
                  <c:v>45838</c:v>
                </c:pt>
                <c:pt idx="4" c:formatCode="yyyy\-mm\-dd;@">
                  <c:v>45834</c:v>
                </c:pt>
                <c:pt idx="5" c:formatCode="yyyy\-mm\-dd;@">
                  <c:v>45831</c:v>
                </c:pt>
                <c:pt idx="6" c:formatCode="yyyy\-mm\-dd;@">
                  <c:v>45827</c:v>
                </c:pt>
                <c:pt idx="7" c:formatCode="yyyy\-mm\-dd;@">
                  <c:v>45824</c:v>
                </c:pt>
                <c:pt idx="8" c:formatCode="yyyy\-mm\-dd;@">
                  <c:v>45820</c:v>
                </c:pt>
                <c:pt idx="9" c:formatCode="yyyy\-mm\-dd;@">
                  <c:v>45817</c:v>
                </c:pt>
                <c:pt idx="10" c:formatCode="yyyy\-mm\-dd;@">
                  <c:v>45813</c:v>
                </c:pt>
                <c:pt idx="11" c:formatCode="yyyy\-mm\-dd;@">
                  <c:v>45811</c:v>
                </c:pt>
                <c:pt idx="12" c:formatCode="yyyy\-mm\-dd;@">
                  <c:v>45806</c:v>
                </c:pt>
                <c:pt idx="13" c:formatCode="yyyy\-mm\-dd;@">
                  <c:v>45803</c:v>
                </c:pt>
                <c:pt idx="14" c:formatCode="yyyy\-mm\-dd;@">
                  <c:v>45799</c:v>
                </c:pt>
                <c:pt idx="15" c:formatCode="yyyy\-mm\-dd;@">
                  <c:v>45796</c:v>
                </c:pt>
                <c:pt idx="16" c:formatCode="yyyy\-mm\-dd;@">
                  <c:v>45792</c:v>
                </c:pt>
                <c:pt idx="17" c:formatCode="yyyy\-mm\-dd;@">
                  <c:v>45789</c:v>
                </c:pt>
                <c:pt idx="18" c:formatCode="yyyy\-mm\-dd;@">
                  <c:v>45785</c:v>
                </c:pt>
                <c:pt idx="19" c:formatCode="yyyy\-mm\-dd;@">
                  <c:v>45783</c:v>
                </c:pt>
                <c:pt idx="20" c:formatCode="yyyy\-mm\-dd;@">
                  <c:v>45775</c:v>
                </c:pt>
                <c:pt idx="21" c:formatCode="yyyy\-mm\-dd;@">
                  <c:v>45771</c:v>
                </c:pt>
                <c:pt idx="22" c:formatCode="yyyy\-mm\-dd;@">
                  <c:v>45768</c:v>
                </c:pt>
                <c:pt idx="23" c:formatCode="yyyy\-mm\-dd;@">
                  <c:v>45764</c:v>
                </c:pt>
                <c:pt idx="24" c:formatCode="yyyy\-mm\-dd;@">
                  <c:v>45761</c:v>
                </c:pt>
                <c:pt idx="25" c:formatCode="yyyy\-mm\-dd;@">
                  <c:v>45757</c:v>
                </c:pt>
                <c:pt idx="26" c:formatCode="yyyy\-mm\-dd;@">
                  <c:v>45754</c:v>
                </c:pt>
                <c:pt idx="27" c:formatCode="yyyy\-mm\-dd;@">
                  <c:v>45750</c:v>
                </c:pt>
                <c:pt idx="28" c:formatCode="yyyy\-mm\-dd;@">
                  <c:v>45747</c:v>
                </c:pt>
                <c:pt idx="29" c:formatCode="yyyy\-mm\-dd;@">
                  <c:v>45743</c:v>
                </c:pt>
                <c:pt idx="30" c:formatCode="yyyy\-mm\-dd;@">
                  <c:v>45740</c:v>
                </c:pt>
                <c:pt idx="31" c:formatCode="yyyy\-mm\-dd;@">
                  <c:v>45736</c:v>
                </c:pt>
                <c:pt idx="32" c:formatCode="yyyy\-mm\-dd;@">
                  <c:v>45733</c:v>
                </c:pt>
                <c:pt idx="33" c:formatCode="yyyy\-mm\-dd;@">
                  <c:v>45729</c:v>
                </c:pt>
                <c:pt idx="34" c:formatCode="yyyy\-mm\-dd;@">
                  <c:v>45726</c:v>
                </c:pt>
                <c:pt idx="35" c:formatCode="yyyy\-mm\-dd;@">
                  <c:v>45722</c:v>
                </c:pt>
                <c:pt idx="36" c:formatCode="yyyy\-mm\-dd;@">
                  <c:v>45719</c:v>
                </c:pt>
                <c:pt idx="37" c:formatCode="yyyy\-mm\-dd;@">
                  <c:v>45715</c:v>
                </c:pt>
                <c:pt idx="38" c:formatCode="yyyy\-mm\-dd;@">
                  <c:v>45712</c:v>
                </c:pt>
                <c:pt idx="39" c:formatCode="yyyy\-mm\-dd;@">
                  <c:v>45708</c:v>
                </c:pt>
                <c:pt idx="40" c:formatCode="yyyy\-mm\-dd;@">
                  <c:v>45701</c:v>
                </c:pt>
                <c:pt idx="41" c:formatCode="yyyy\-mm\-dd;@">
                  <c:v>45698</c:v>
                </c:pt>
                <c:pt idx="42" c:formatCode="yyyy\-mm\-dd;@">
                  <c:v>45693</c:v>
                </c:pt>
                <c:pt idx="43" c:formatCode="yyyy\-mm\-dd;@">
                  <c:v>45684</c:v>
                </c:pt>
                <c:pt idx="44" c:formatCode="yyyy\-mm\-dd;@">
                  <c:v>45680</c:v>
                </c:pt>
                <c:pt idx="45" c:formatCode="yyyy\-mm\-dd;@">
                  <c:v>45677</c:v>
                </c:pt>
                <c:pt idx="46" c:formatCode="yyyy\-mm\-dd;@">
                  <c:v>45673</c:v>
                </c:pt>
                <c:pt idx="47" c:formatCode="yyyy\-mm\-dd;@">
                  <c:v>45670</c:v>
                </c:pt>
                <c:pt idx="48" c:formatCode="yyyy\-mm\-dd;@">
                  <c:v>45666</c:v>
                </c:pt>
                <c:pt idx="49" c:formatCode="yyyy\-mm\-dd;@">
                  <c:v>45663</c:v>
                </c:pt>
                <c:pt idx="50" c:formatCode="yyyy\-mm\-dd;@">
                  <c:v>45659</c:v>
                </c:pt>
                <c:pt idx="51" c:formatCode="yyyy\-mm\-dd;@">
                  <c:v>45656</c:v>
                </c:pt>
                <c:pt idx="52" c:formatCode="yyyy\-mm\-dd;@">
                  <c:v>45652</c:v>
                </c:pt>
                <c:pt idx="53" c:formatCode="yyyy\-mm\-dd;@">
                  <c:v>45649</c:v>
                </c:pt>
                <c:pt idx="54" c:formatCode="yyyy\-mm\-dd;@">
                  <c:v>45645</c:v>
                </c:pt>
                <c:pt idx="55" c:formatCode="yyyy\-mm\-dd;@">
                  <c:v>45642</c:v>
                </c:pt>
                <c:pt idx="56" c:formatCode="yyyy\-mm\-dd;@">
                  <c:v>45638</c:v>
                </c:pt>
                <c:pt idx="57" c:formatCode="yyyy\-mm\-dd;@">
                  <c:v>45635</c:v>
                </c:pt>
                <c:pt idx="58" c:formatCode="yyyy\-mm\-dd;@">
                  <c:v>45631</c:v>
                </c:pt>
                <c:pt idx="59" c:formatCode="yyyy\-mm\-dd;@">
                  <c:v>45628</c:v>
                </c:pt>
                <c:pt idx="60" c:formatCode="yyyy\-mm\-dd;@">
                  <c:v>45624</c:v>
                </c:pt>
                <c:pt idx="61" c:formatCode="yyyy\-mm\-dd;@">
                  <c:v>45621</c:v>
                </c:pt>
                <c:pt idx="62" c:formatCode="yyyy\-mm\-dd;@">
                  <c:v>45617</c:v>
                </c:pt>
                <c:pt idx="63" c:formatCode="yyyy\-mm\-dd;@">
                  <c:v>45614</c:v>
                </c:pt>
                <c:pt idx="64" c:formatCode="yyyy\-mm\-dd;@">
                  <c:v>45610</c:v>
                </c:pt>
                <c:pt idx="65" c:formatCode="yyyy\-mm\-dd;@">
                  <c:v>45607</c:v>
                </c:pt>
                <c:pt idx="66" c:formatCode="yyyy\-mm\-dd;@">
                  <c:v>45603</c:v>
                </c:pt>
                <c:pt idx="67" c:formatCode="yyyy\-mm\-dd;@">
                  <c:v>45600</c:v>
                </c:pt>
                <c:pt idx="68" c:formatCode="yyyy\-mm\-dd;@">
                  <c:v>45596</c:v>
                </c:pt>
                <c:pt idx="69" c:formatCode="yyyy\-mm\-dd;@">
                  <c:v>45593</c:v>
                </c:pt>
                <c:pt idx="70" c:formatCode="yyyy\-mm\-dd;@">
                  <c:v>45589</c:v>
                </c:pt>
                <c:pt idx="71" c:formatCode="yyyy\-mm\-dd;@">
                  <c:v>45586</c:v>
                </c:pt>
                <c:pt idx="72" c:formatCode="yyyy\-mm\-dd;@">
                  <c:v>45582</c:v>
                </c:pt>
                <c:pt idx="73" c:formatCode="yyyy\-mm\-dd;@">
                  <c:v>45579</c:v>
                </c:pt>
                <c:pt idx="74" c:formatCode="yyyy\-mm\-dd;@">
                  <c:v>45575</c:v>
                </c:pt>
                <c:pt idx="75" c:formatCode="yyyy\-mm\-dd;@">
                  <c:v>45573</c:v>
                </c:pt>
                <c:pt idx="76" c:formatCode="yyyy\-mm\-dd;@">
                  <c:v>45565</c:v>
                </c:pt>
                <c:pt idx="77" c:formatCode="yyyy\-mm\-dd;@">
                  <c:v>45561</c:v>
                </c:pt>
                <c:pt idx="78" c:formatCode="yyyy\-mm\-dd;@">
                  <c:v>45558</c:v>
                </c:pt>
                <c:pt idx="79" c:formatCode="yyyy\-mm\-dd;@">
                  <c:v>45553</c:v>
                </c:pt>
                <c:pt idx="80" c:formatCode="yyyy\-mm\-dd;@">
                  <c:v>45547</c:v>
                </c:pt>
                <c:pt idx="81" c:formatCode="yyyy\-mm\-dd;@">
                  <c:v>45544</c:v>
                </c:pt>
                <c:pt idx="82" c:formatCode="yyyy\-mm\-dd;@">
                  <c:v>45540</c:v>
                </c:pt>
                <c:pt idx="83" c:formatCode="yyyy\-mm\-dd;@">
                  <c:v>45537</c:v>
                </c:pt>
                <c:pt idx="84" c:formatCode="yyyy\-mm\-dd;@">
                  <c:v>45533</c:v>
                </c:pt>
                <c:pt idx="85" c:formatCode="yyyy\-mm\-dd;@">
                  <c:v>45530</c:v>
                </c:pt>
                <c:pt idx="86" c:formatCode="yyyy\-mm\-dd;@">
                  <c:v>45526</c:v>
                </c:pt>
                <c:pt idx="87" c:formatCode="yyyy\-mm\-dd;@">
                  <c:v>45523</c:v>
                </c:pt>
                <c:pt idx="88" c:formatCode="yyyy\-mm\-dd;@">
                  <c:v>45519</c:v>
                </c:pt>
                <c:pt idx="89" c:formatCode="yyyy\-mm\-dd;@">
                  <c:v>45516</c:v>
                </c:pt>
                <c:pt idx="90" c:formatCode="yyyy\-mm\-dd;@">
                  <c:v>45512</c:v>
                </c:pt>
                <c:pt idx="91" c:formatCode="yyyy\-mm\-dd;@">
                  <c:v>45509</c:v>
                </c:pt>
                <c:pt idx="92" c:formatCode="yyyy\-mm\-dd;@">
                  <c:v>45505</c:v>
                </c:pt>
                <c:pt idx="93" c:formatCode="yyyy\-mm\-dd;@">
                  <c:v>45502</c:v>
                </c:pt>
                <c:pt idx="94" c:formatCode="yyyy\-mm\-dd;@">
                  <c:v>45498</c:v>
                </c:pt>
                <c:pt idx="95" c:formatCode="yyyy\-mm\-dd;@">
                  <c:v>45495</c:v>
                </c:pt>
                <c:pt idx="96" c:formatCode="yyyy\-mm\-dd;@">
                  <c:v>45491</c:v>
                </c:pt>
                <c:pt idx="97" c:formatCode="yyyy\-mm\-dd;@">
                  <c:v>45488</c:v>
                </c:pt>
                <c:pt idx="98" c:formatCode="yyyy\-mm\-dd;@">
                  <c:v>45484</c:v>
                </c:pt>
                <c:pt idx="99" c:formatCode="yyyy\-mm\-dd;@">
                  <c:v>45481</c:v>
                </c:pt>
              </c:numCache>
            </c:numRef>
          </c:cat>
          <c:val>
            <c:numRef>
              <c:f>[2025铝数据库.xlsx]库存!$B$22:$B$121</c:f>
              <c:numCache>
                <c:formatCode>0.00_ </c:formatCode>
                <c:ptCount val="100"/>
                <c:pt idx="0">
                  <c:v>45.5</c:v>
                </c:pt>
                <c:pt idx="1">
                  <c:v>46.5</c:v>
                </c:pt>
                <c:pt idx="2">
                  <c:v>46.6</c:v>
                </c:pt>
                <c:pt idx="3">
                  <c:v>46.2</c:v>
                </c:pt>
                <c:pt idx="4">
                  <c:v>46</c:v>
                </c:pt>
                <c:pt idx="5">
                  <c:v>46.2</c:v>
                </c:pt>
                <c:pt idx="6">
                  <c:v>45</c:v>
                </c:pt>
                <c:pt idx="7">
                  <c:v>46</c:v>
                </c:pt>
                <c:pt idx="8">
                  <c:v>46.3</c:v>
                </c:pt>
                <c:pt idx="9">
                  <c:v>48.1</c:v>
                </c:pt>
                <c:pt idx="10">
                  <c:v>50.8</c:v>
                </c:pt>
                <c:pt idx="11">
                  <c:v>52.6</c:v>
                </c:pt>
                <c:pt idx="12">
                  <c:v>51.9</c:v>
                </c:pt>
                <c:pt idx="13">
                  <c:v>54</c:v>
                </c:pt>
                <c:pt idx="14">
                  <c:v>55.7</c:v>
                </c:pt>
                <c:pt idx="15">
                  <c:v>58.7</c:v>
                </c:pt>
                <c:pt idx="16">
                  <c:v>58.8</c:v>
                </c:pt>
                <c:pt idx="17">
                  <c:v>60.8</c:v>
                </c:pt>
                <c:pt idx="18">
                  <c:v>62.9</c:v>
                </c:pt>
                <c:pt idx="19">
                  <c:v>64.1</c:v>
                </c:pt>
                <c:pt idx="20">
                  <c:v>64.9</c:v>
                </c:pt>
                <c:pt idx="21">
                  <c:v>66.4</c:v>
                </c:pt>
                <c:pt idx="22">
                  <c:v>67.6</c:v>
                </c:pt>
                <c:pt idx="23">
                  <c:v>68.8</c:v>
                </c:pt>
                <c:pt idx="24">
                  <c:v>71.6</c:v>
                </c:pt>
                <c:pt idx="25">
                  <c:v>74.4</c:v>
                </c:pt>
                <c:pt idx="26">
                  <c:v>77.1</c:v>
                </c:pt>
                <c:pt idx="27">
                  <c:v>77.4</c:v>
                </c:pt>
                <c:pt idx="28">
                  <c:v>80.6</c:v>
                </c:pt>
                <c:pt idx="29">
                  <c:v>81.3</c:v>
                </c:pt>
                <c:pt idx="30">
                  <c:v>83.3</c:v>
                </c:pt>
                <c:pt idx="31">
                  <c:v>83.8</c:v>
                </c:pt>
                <c:pt idx="32">
                  <c:v>86.9</c:v>
                </c:pt>
                <c:pt idx="33">
                  <c:v>86.9</c:v>
                </c:pt>
                <c:pt idx="34">
                  <c:v>87.4</c:v>
                </c:pt>
                <c:pt idx="35">
                  <c:v>88.4</c:v>
                </c:pt>
                <c:pt idx="36">
                  <c:v>89.8</c:v>
                </c:pt>
                <c:pt idx="37">
                  <c:v>88.3</c:v>
                </c:pt>
                <c:pt idx="38">
                  <c:v>88</c:v>
                </c:pt>
                <c:pt idx="39">
                  <c:v>85.6</c:v>
                </c:pt>
                <c:pt idx="40">
                  <c:v>78.4</c:v>
                </c:pt>
                <c:pt idx="41">
                  <c:v>73.1</c:v>
                </c:pt>
                <c:pt idx="42">
                  <c:v>66.1</c:v>
                </c:pt>
                <c:pt idx="43">
                  <c:v>49.7</c:v>
                </c:pt>
                <c:pt idx="44">
                  <c:v>45.9</c:v>
                </c:pt>
                <c:pt idx="45">
                  <c:v>45.2</c:v>
                </c:pt>
                <c:pt idx="46">
                  <c:v>43.6</c:v>
                </c:pt>
                <c:pt idx="47">
                  <c:v>44.2</c:v>
                </c:pt>
                <c:pt idx="48">
                  <c:v>44.3</c:v>
                </c:pt>
                <c:pt idx="49">
                  <c:v>48.2</c:v>
                </c:pt>
                <c:pt idx="50">
                  <c:v>46.9</c:v>
                </c:pt>
                <c:pt idx="51">
                  <c:v>47.3</c:v>
                </c:pt>
                <c:pt idx="52">
                  <c:v>47.5</c:v>
                </c:pt>
                <c:pt idx="53">
                  <c:v>49.4</c:v>
                </c:pt>
                <c:pt idx="54">
                  <c:v>52.2</c:v>
                </c:pt>
                <c:pt idx="55">
                  <c:v>54.6</c:v>
                </c:pt>
                <c:pt idx="56">
                  <c:v>55.6</c:v>
                </c:pt>
                <c:pt idx="57">
                  <c:v>55.3</c:v>
                </c:pt>
                <c:pt idx="58">
                  <c:v>54.6</c:v>
                </c:pt>
                <c:pt idx="59">
                  <c:v>53.8</c:v>
                </c:pt>
                <c:pt idx="60">
                  <c:v>55.3</c:v>
                </c:pt>
                <c:pt idx="61">
                  <c:v>55</c:v>
                </c:pt>
                <c:pt idx="62">
                  <c:v>52.6</c:v>
                </c:pt>
                <c:pt idx="63">
                  <c:v>55.3</c:v>
                </c:pt>
                <c:pt idx="64">
                  <c:v>56.3</c:v>
                </c:pt>
                <c:pt idx="65">
                  <c:v>58.2</c:v>
                </c:pt>
                <c:pt idx="66">
                  <c:v>56.7</c:v>
                </c:pt>
                <c:pt idx="67">
                  <c:v>59.1</c:v>
                </c:pt>
                <c:pt idx="68">
                  <c:v>61</c:v>
                </c:pt>
                <c:pt idx="69">
                  <c:v>62.3</c:v>
                </c:pt>
                <c:pt idx="70">
                  <c:v>61.8</c:v>
                </c:pt>
                <c:pt idx="71">
                  <c:v>62.7</c:v>
                </c:pt>
                <c:pt idx="72">
                  <c:v>64.2</c:v>
                </c:pt>
                <c:pt idx="73">
                  <c:v>64.6</c:v>
                </c:pt>
                <c:pt idx="74">
                  <c:v>66</c:v>
                </c:pt>
                <c:pt idx="75">
                  <c:v>67.3</c:v>
                </c:pt>
                <c:pt idx="76">
                  <c:v>64.6</c:v>
                </c:pt>
                <c:pt idx="77">
                  <c:v>68.4</c:v>
                </c:pt>
                <c:pt idx="78">
                  <c:v>71.8</c:v>
                </c:pt>
                <c:pt idx="79">
                  <c:v>71.6</c:v>
                </c:pt>
                <c:pt idx="80">
                  <c:v>72.8</c:v>
                </c:pt>
                <c:pt idx="81">
                  <c:v>75.7</c:v>
                </c:pt>
                <c:pt idx="82">
                  <c:v>78.7</c:v>
                </c:pt>
                <c:pt idx="83">
                  <c:v>80.3</c:v>
                </c:pt>
                <c:pt idx="84">
                  <c:v>80.8</c:v>
                </c:pt>
                <c:pt idx="85">
                  <c:v>79.5</c:v>
                </c:pt>
                <c:pt idx="86">
                  <c:v>79</c:v>
                </c:pt>
                <c:pt idx="87">
                  <c:v>79.2</c:v>
                </c:pt>
                <c:pt idx="88">
                  <c:v>80.6</c:v>
                </c:pt>
                <c:pt idx="89">
                  <c:v>81.4</c:v>
                </c:pt>
                <c:pt idx="90">
                  <c:v>81.5</c:v>
                </c:pt>
                <c:pt idx="91">
                  <c:v>81.9</c:v>
                </c:pt>
                <c:pt idx="92">
                  <c:v>80.3</c:v>
                </c:pt>
                <c:pt idx="93">
                  <c:v>79.5</c:v>
                </c:pt>
                <c:pt idx="94">
                  <c:v>78.3</c:v>
                </c:pt>
                <c:pt idx="95">
                  <c:v>78.1</c:v>
                </c:pt>
                <c:pt idx="96">
                  <c:v>78.4</c:v>
                </c:pt>
                <c:pt idx="97">
                  <c:v>77.4</c:v>
                </c:pt>
                <c:pt idx="98">
                  <c:v>77.6</c:v>
                </c:pt>
                <c:pt idx="99">
                  <c:v>77.7</c:v>
                </c:pt>
              </c:numCache>
            </c:numRef>
          </c:val>
          <c:smooth val="1"/>
        </c:ser>
        <c:dLbls>
          <c:showLegendKey val="0"/>
          <c:showVal val="0"/>
          <c:showCatName val="0"/>
          <c:showSerName val="0"/>
          <c:showPercent val="0"/>
          <c:showBubbleSize val="0"/>
        </c:dLbls>
        <c:marker val="0"/>
        <c:smooth val="1"/>
        <c:axId val="12853248"/>
        <c:axId val="315420608"/>
      </c:lineChart>
      <c:dateAx>
        <c:axId val="12853248"/>
        <c:scaling>
          <c:orientation val="minMax"/>
          <c:min val="45483"/>
        </c:scaling>
        <c:delete val="0"/>
        <c:axPos val="b"/>
        <c:numFmt formatCode="yy/mm;@"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15420608"/>
        <c:crosses val="autoZero"/>
        <c:auto val="1"/>
        <c:lblOffset val="100"/>
        <c:baseTimeUnit val="days"/>
        <c:majorUnit val="4"/>
        <c:majorTimeUnit val="months"/>
      </c:dateAx>
      <c:valAx>
        <c:axId val="315420608"/>
        <c:scaling>
          <c:orientation val="minMax"/>
          <c:min val="40"/>
        </c:scaling>
        <c:delete val="0"/>
        <c:axPos val="l"/>
        <c:numFmt formatCode="General"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2853248"/>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ba2f5015-6b18-4119-b833-bb556cc634e2}"/>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蓝色商务公司企业宣传画册"/>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194</Words>
  <Characters>233</Characters>
  <Lines>0</Lines>
  <Paragraphs>0</Paragraphs>
  <TotalTime>9</TotalTime>
  <ScaleCrop>false</ScaleCrop>
  <LinksUpToDate>false</LinksUpToDate>
  <CharactersWithSpaces>243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2025-03-27T05:52:00Z</dcterms:created>
  <dc:creator>necy</dc:creator>
  <cp:lastModifiedBy>卖鸡汤的老师傅</cp:lastModifiedBy>
  <dcterms:modified xsi:type="dcterms:W3CDTF">2025-07-14T09:41:07Z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eyJoZGlkIjoiYzZlNTE2Y2Q2NmQ1N2RjMGNiMTczNjZkMzQ2NjY1OWMiLCJ1c2VySWQiOiIxMDIyODY3MjU2In0=</vt:lpwstr>
  </property>
  <property fmtid="{D5CDD505-2E9C-101B-9397-08002B2CF9AE}" pid="4" name="ICV">
    <vt:lpwstr>7DDFCD59BF4E41EEA47E2BCEFDC0976F_13</vt:lpwstr>
  </property>
</Properties>
</file>